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4145" w14:textId="7A750F5F" w:rsidR="00B40B77" w:rsidRPr="0002197E" w:rsidRDefault="00666449" w:rsidP="00B40B77">
      <w:pPr>
        <w:jc w:val="center"/>
        <w:rPr>
          <w:rFonts w:ascii="Calibri" w:eastAsia="ＭＳ Ｐゴシック" w:hAnsi="Calibri" w:cs="Calibri"/>
          <w:sz w:val="32"/>
          <w:szCs w:val="32"/>
        </w:rPr>
      </w:pPr>
      <w:bookmarkStart w:id="0" w:name="_Hlk201125415"/>
      <w:r w:rsidRPr="0002197E">
        <w:rPr>
          <w:rFonts w:ascii="Calibri" w:eastAsia="ＭＳ ゴシック" w:hAnsi="Calibri" w:cs="Calibri"/>
          <w:sz w:val="32"/>
          <w:szCs w:val="32"/>
        </w:rPr>
        <w:t>[</w:t>
      </w:r>
      <w:r w:rsidR="00056704" w:rsidRPr="0002197E">
        <w:rPr>
          <w:rFonts w:ascii="Calibri" w:eastAsia="ＭＳ Ｐゴシック" w:hAnsi="Calibri" w:cs="Calibri"/>
          <w:sz w:val="32"/>
          <w:szCs w:val="32"/>
        </w:rPr>
        <w:t>Research Protocol</w:t>
      </w:r>
      <w:r w:rsidRPr="0002197E">
        <w:rPr>
          <w:rFonts w:ascii="Calibri" w:eastAsia="ＭＳ ゴシック" w:hAnsi="Calibri" w:cs="Calibri"/>
          <w:sz w:val="32"/>
          <w:szCs w:val="32"/>
        </w:rPr>
        <w:t xml:space="preserve">] </w:t>
      </w:r>
    </w:p>
    <w:p w14:paraId="0CC0BDA6" w14:textId="77777777" w:rsidR="00B40B77" w:rsidRPr="0002197E" w:rsidRDefault="00B40B77" w:rsidP="00B40B77">
      <w:pPr>
        <w:jc w:val="center"/>
        <w:rPr>
          <w:rFonts w:ascii="Calibri" w:eastAsia="ＭＳ Ｐゴシック" w:hAnsi="Calibri" w:cs="Calibri"/>
          <w:sz w:val="24"/>
        </w:rPr>
      </w:pPr>
    </w:p>
    <w:p w14:paraId="66C2357D" w14:textId="77777777" w:rsidR="00284CEE" w:rsidRPr="0002197E" w:rsidRDefault="00056704" w:rsidP="00284CEE">
      <w:pPr>
        <w:ind w:leftChars="399" w:left="2125" w:hanging="1287"/>
        <w:rPr>
          <w:rFonts w:ascii="Calibri" w:eastAsia="ＭＳ Ｐゴシック" w:hAnsi="Calibri" w:cs="Calibri"/>
          <w:b/>
          <w:bCs/>
        </w:rPr>
      </w:pPr>
      <w:r w:rsidRPr="0002197E">
        <w:rPr>
          <w:rFonts w:ascii="Calibri" w:eastAsia="ＭＳ 明朝" w:hAnsi="Calibri" w:cs="Calibri"/>
          <w:b/>
          <w:bCs/>
        </w:rPr>
        <w:t>*</w:t>
      </w:r>
      <w:r w:rsidR="00284CEE" w:rsidRPr="0002197E">
        <w:rPr>
          <w:rFonts w:ascii="Calibri" w:eastAsia="ＭＳ 明朝" w:hAnsi="Calibri" w:cs="Calibri"/>
          <w:b/>
          <w:bCs/>
        </w:rPr>
        <w:t xml:space="preserve"> </w:t>
      </w:r>
      <w:r w:rsidR="00284CEE" w:rsidRPr="0002197E">
        <w:rPr>
          <w:rFonts w:ascii="Calibri" w:eastAsia="ＭＳ Ｐゴシック" w:hAnsi="Calibri" w:cs="Calibri"/>
          <w:b/>
          <w:bCs/>
        </w:rPr>
        <w:t xml:space="preserve">Black text: </w:t>
      </w:r>
      <w:r w:rsidR="00284CEE" w:rsidRPr="0002197E">
        <w:rPr>
          <w:rFonts w:ascii="Calibri" w:eastAsia="ＭＳ Ｐゴシック" w:hAnsi="Calibri" w:cs="Calibri"/>
          <w:b/>
          <w:bCs/>
        </w:rPr>
        <w:tab/>
        <w:t xml:space="preserve">Standard phrasing (Do not delete) </w:t>
      </w:r>
    </w:p>
    <w:p w14:paraId="07587CF6" w14:textId="77777777" w:rsidR="00284CEE" w:rsidRPr="0002197E" w:rsidRDefault="00056704" w:rsidP="00284CEE">
      <w:pPr>
        <w:ind w:leftChars="399" w:left="2125" w:hanging="1287"/>
        <w:rPr>
          <w:rFonts w:ascii="Calibri" w:eastAsia="ＭＳ Ｐゴシック" w:hAnsi="Calibri" w:cs="Calibri"/>
          <w:b/>
          <w:bCs/>
          <w:color w:val="FF0000"/>
          <w:sz w:val="20"/>
          <w:szCs w:val="20"/>
        </w:rPr>
      </w:pPr>
      <w:r w:rsidRPr="0002197E">
        <w:rPr>
          <w:rFonts w:ascii="Calibri" w:eastAsia="ＭＳ 明朝" w:hAnsi="Calibri" w:cs="Calibri"/>
          <w:b/>
          <w:bCs/>
          <w:color w:val="FF0000"/>
          <w:sz w:val="20"/>
          <w:szCs w:val="20"/>
        </w:rPr>
        <w:t xml:space="preserve">* </w:t>
      </w:r>
      <w:r w:rsidR="00284CEE" w:rsidRPr="0002197E">
        <w:rPr>
          <w:rFonts w:ascii="Calibri" w:eastAsia="ＭＳ Ｐゴシック" w:hAnsi="Calibri" w:cs="Calibri"/>
          <w:b/>
          <w:bCs/>
          <w:color w:val="FF0000"/>
          <w:sz w:val="20"/>
          <w:szCs w:val="20"/>
        </w:rPr>
        <w:t xml:space="preserve">Red text: </w:t>
      </w:r>
      <w:r w:rsidR="00284CEE" w:rsidRPr="0002197E">
        <w:rPr>
          <w:rFonts w:ascii="Calibri" w:eastAsia="ＭＳ Ｐゴシック" w:hAnsi="Calibri" w:cs="Calibri"/>
          <w:b/>
          <w:bCs/>
          <w:color w:val="FF0000"/>
          <w:sz w:val="20"/>
          <w:szCs w:val="20"/>
        </w:rPr>
        <w:tab/>
        <w:t xml:space="preserve">Important notes (Delete before submission) </w:t>
      </w:r>
    </w:p>
    <w:p w14:paraId="6F3E3208" w14:textId="41557AE5" w:rsidR="00B40B77" w:rsidRPr="0002197E" w:rsidRDefault="00056704" w:rsidP="00284CEE">
      <w:pPr>
        <w:ind w:leftChars="399" w:left="2125" w:hanging="1287"/>
        <w:rPr>
          <w:rFonts w:ascii="Calibri" w:eastAsia="ＭＳ Ｐゴシック" w:hAnsi="Calibri" w:cs="Calibri"/>
          <w:color w:val="FF0000"/>
        </w:rPr>
      </w:pPr>
      <w:r w:rsidRPr="0002197E">
        <w:rPr>
          <w:rFonts w:ascii="Calibri" w:eastAsia="ＭＳ 明朝" w:hAnsi="Calibri" w:cs="Calibri"/>
          <w:b/>
          <w:bCs/>
          <w:color w:val="0070C0"/>
        </w:rPr>
        <w:t xml:space="preserve">* </w:t>
      </w:r>
      <w:r w:rsidR="00284CEE" w:rsidRPr="0002197E">
        <w:rPr>
          <w:rFonts w:ascii="Calibri" w:eastAsia="ＭＳ Ｐゴシック" w:hAnsi="Calibri" w:cs="Calibri"/>
          <w:b/>
          <w:bCs/>
          <w:color w:val="0070C0"/>
        </w:rPr>
        <w:t xml:space="preserve">Blue text: </w:t>
      </w:r>
      <w:r w:rsidR="00284CEE" w:rsidRPr="0002197E">
        <w:rPr>
          <w:rFonts w:ascii="Calibri" w:eastAsia="ＭＳ Ｐゴシック" w:hAnsi="Calibri" w:cs="Calibri"/>
          <w:b/>
          <w:bCs/>
          <w:color w:val="0070C0"/>
        </w:rPr>
        <w:tab/>
        <w:t>Sample sentences. Please add or remove as necessary and change to black text at time of application.</w:t>
      </w:r>
    </w:p>
    <w:p w14:paraId="40123E17" w14:textId="77777777" w:rsidR="00B40B77" w:rsidRPr="0002197E" w:rsidRDefault="00B40B77" w:rsidP="00B40B77">
      <w:pPr>
        <w:rPr>
          <w:rFonts w:ascii="Calibri" w:eastAsia="ＭＳ Ｐゴシック" w:hAnsi="Calibri" w:cs="Calibri"/>
          <w:color w:val="FF0000"/>
        </w:rPr>
      </w:pPr>
    </w:p>
    <w:p w14:paraId="16E4CE00" w14:textId="10E0B460" w:rsidR="00B40B77" w:rsidRPr="0002197E" w:rsidRDefault="00284CEE" w:rsidP="00284CEE">
      <w:pPr>
        <w:ind w:leftChars="1620" w:left="3402"/>
        <w:jc w:val="left"/>
        <w:rPr>
          <w:rFonts w:ascii="Calibri" w:eastAsia="ＭＳ Ｐゴシック" w:hAnsi="Calibri" w:cs="Calibri"/>
        </w:rPr>
      </w:pPr>
      <w:r w:rsidRPr="0002197E">
        <w:rPr>
          <w:rFonts w:ascii="Calibri" w:eastAsia="ＭＳ Ｐゴシック" w:hAnsi="Calibri" w:cs="Calibri"/>
        </w:rPr>
        <w:t xml:space="preserve">Date of application: (YYYY/MM/DD) </w:t>
      </w:r>
    </w:p>
    <w:tbl>
      <w:tblPr>
        <w:tblStyle w:val="a3"/>
        <w:tblW w:w="0" w:type="auto"/>
        <w:tblLook w:val="04A0" w:firstRow="1" w:lastRow="0" w:firstColumn="1" w:lastColumn="0" w:noHBand="0" w:noVBand="1"/>
      </w:tblPr>
      <w:tblGrid>
        <w:gridCol w:w="2831"/>
        <w:gridCol w:w="5663"/>
      </w:tblGrid>
      <w:tr w:rsidR="00B40B77" w:rsidRPr="0002197E" w14:paraId="6C935641" w14:textId="77777777" w:rsidTr="00B40B77">
        <w:tc>
          <w:tcPr>
            <w:tcW w:w="8494" w:type="dxa"/>
            <w:gridSpan w:val="2"/>
          </w:tcPr>
          <w:p w14:paraId="62BFA114" w14:textId="7442C811" w:rsidR="00B40B77" w:rsidRPr="0002197E" w:rsidRDefault="00666449" w:rsidP="00B40B77">
            <w:pPr>
              <w:jc w:val="center"/>
              <w:rPr>
                <w:rFonts w:eastAsia="ＭＳ Ｐゴシック" w:cs="Calibri"/>
                <w:lang w:eastAsia="ja-JP"/>
              </w:rPr>
            </w:pPr>
            <w:r w:rsidRPr="0002197E">
              <w:rPr>
                <w:rFonts w:eastAsia="ＭＳ ゴシック" w:cs="Calibri"/>
              </w:rPr>
              <w:t>[</w:t>
            </w:r>
            <w:r w:rsidR="002E6280" w:rsidRPr="0002197E">
              <w:rPr>
                <w:rFonts w:eastAsia="ＭＳ Ｐゴシック" w:cs="Calibri"/>
              </w:rPr>
              <w:t>Research title]</w:t>
            </w:r>
            <w:r w:rsidRPr="0002197E">
              <w:rPr>
                <w:rFonts w:eastAsia="ＭＳ ゴシック" w:cs="Calibri"/>
              </w:rPr>
              <w:t xml:space="preserve"> </w:t>
            </w:r>
          </w:p>
        </w:tc>
      </w:tr>
      <w:tr w:rsidR="00B40B77" w:rsidRPr="0002197E" w14:paraId="7DC6EADA" w14:textId="77777777" w:rsidTr="00B40B77">
        <w:trPr>
          <w:trHeight w:val="730"/>
        </w:trPr>
        <w:tc>
          <w:tcPr>
            <w:tcW w:w="8494" w:type="dxa"/>
            <w:gridSpan w:val="2"/>
          </w:tcPr>
          <w:p w14:paraId="6B60DB38" w14:textId="77777777" w:rsidR="00B40B77" w:rsidRPr="0002197E" w:rsidRDefault="00B40B77" w:rsidP="00B40B77">
            <w:pPr>
              <w:jc w:val="center"/>
              <w:rPr>
                <w:rFonts w:eastAsia="ＭＳ Ｐゴシック" w:cs="Calibri"/>
                <w:lang w:eastAsia="ja-JP"/>
              </w:rPr>
            </w:pPr>
          </w:p>
        </w:tc>
      </w:tr>
      <w:tr w:rsidR="00B40B77" w:rsidRPr="0002197E" w14:paraId="7267066C" w14:textId="77777777" w:rsidTr="00B40B77">
        <w:tc>
          <w:tcPr>
            <w:tcW w:w="8494" w:type="dxa"/>
            <w:gridSpan w:val="2"/>
          </w:tcPr>
          <w:p w14:paraId="532CA29B" w14:textId="3F5EE058" w:rsidR="00B40B77" w:rsidRPr="0002197E" w:rsidRDefault="00666449" w:rsidP="00B40B77">
            <w:pPr>
              <w:jc w:val="center"/>
              <w:rPr>
                <w:rFonts w:eastAsia="ＭＳ Ｐゴシック" w:cs="Calibri"/>
                <w:lang w:eastAsia="ja-JP"/>
              </w:rPr>
            </w:pPr>
            <w:r w:rsidRPr="0002197E">
              <w:rPr>
                <w:rFonts w:eastAsia="ＭＳ ゴシック" w:cs="Calibri"/>
                <w:b/>
              </w:rPr>
              <w:t>[</w:t>
            </w:r>
            <w:r w:rsidR="002E6280" w:rsidRPr="0002197E">
              <w:rPr>
                <w:rFonts w:eastAsia="ＭＳ Ｐゴシック" w:cs="Calibri"/>
                <w:b/>
              </w:rPr>
              <w:t xml:space="preserve">Principal investigator </w:t>
            </w:r>
            <w:r w:rsidR="002E6280" w:rsidRPr="0002197E">
              <w:rPr>
                <w:rFonts w:eastAsia="ＭＳ Ｐゴシック" w:cs="Calibri"/>
                <w:b/>
                <w:lang w:eastAsia="ja-JP"/>
              </w:rPr>
              <w:t>(</w:t>
            </w:r>
            <w:r w:rsidR="00A7155E" w:rsidRPr="0002197E">
              <w:rPr>
                <w:rFonts w:eastAsia="ＭＳ Ｐゴシック" w:cs="Calibri"/>
                <w:b/>
                <w:lang w:eastAsia="ja-JP"/>
              </w:rPr>
              <w:t>legally authorized representative</w:t>
            </w:r>
            <w:r w:rsidR="002E6280" w:rsidRPr="0002197E">
              <w:rPr>
                <w:rFonts w:eastAsia="ＭＳ Ｐゴシック" w:cs="Calibri"/>
                <w:b/>
                <w:lang w:eastAsia="ja-JP"/>
              </w:rPr>
              <w:t>)]</w:t>
            </w:r>
            <w:r w:rsidRPr="0002197E">
              <w:rPr>
                <w:rFonts w:eastAsia="ＭＳ ゴシック" w:cs="Calibri"/>
                <w:b/>
                <w:lang w:eastAsia="ja-JP"/>
              </w:rPr>
              <w:t xml:space="preserve"> </w:t>
            </w:r>
          </w:p>
        </w:tc>
      </w:tr>
      <w:tr w:rsidR="00B40B77" w:rsidRPr="0002197E" w14:paraId="180E4CEE" w14:textId="77777777" w:rsidTr="00B40B77">
        <w:tc>
          <w:tcPr>
            <w:tcW w:w="2831" w:type="dxa"/>
            <w:vMerge w:val="restart"/>
          </w:tcPr>
          <w:p w14:paraId="756E4F92" w14:textId="407DE5CA" w:rsidR="00B40B77" w:rsidRPr="0002197E" w:rsidRDefault="002E6280" w:rsidP="002E6280">
            <w:pPr>
              <w:jc w:val="left"/>
              <w:rPr>
                <w:rFonts w:eastAsia="ＭＳ Ｐゴシック" w:cs="Calibri"/>
                <w:lang w:eastAsia="ja-JP"/>
              </w:rPr>
            </w:pPr>
            <w:r w:rsidRPr="0002197E">
              <w:rPr>
                <w:rFonts w:eastAsia="ＭＳ Ｐゴシック" w:cs="Calibri"/>
                <w:lang w:eastAsia="ja-JP"/>
              </w:rPr>
              <w:t>Full name (</w:t>
            </w:r>
            <w:r w:rsidRPr="0002197E">
              <w:rPr>
                <w:rFonts w:eastAsia="ＭＳ Ｐゴシック" w:cs="Calibri"/>
                <w:i/>
                <w:iCs/>
                <w:lang w:eastAsia="ja-JP"/>
              </w:rPr>
              <w:t>furigana</w:t>
            </w:r>
            <w:r w:rsidRPr="0002197E">
              <w:rPr>
                <w:rFonts w:eastAsia="ＭＳ Ｐゴシック" w:cs="Calibri"/>
                <w:lang w:eastAsia="ja-JP"/>
              </w:rPr>
              <w:t xml:space="preserve">) </w:t>
            </w:r>
          </w:p>
          <w:p w14:paraId="23EF9B70" w14:textId="6AFA71B4" w:rsidR="00B40B77" w:rsidRPr="0002197E" w:rsidRDefault="002E6280" w:rsidP="002E6280">
            <w:pPr>
              <w:jc w:val="left"/>
              <w:rPr>
                <w:rFonts w:eastAsia="ＭＳ Ｐゴシック" w:cs="Calibri"/>
                <w:lang w:eastAsia="ja-JP"/>
              </w:rPr>
            </w:pPr>
            <w:r w:rsidRPr="0002197E">
              <w:rPr>
                <w:rFonts w:eastAsia="ＭＳ Ｐゴシック" w:cs="Calibri"/>
                <w:lang w:eastAsia="ja-JP"/>
              </w:rPr>
              <w:t>Full name (</w:t>
            </w:r>
            <w:r w:rsidRPr="0002197E">
              <w:rPr>
                <w:rFonts w:eastAsia="ＭＳ Ｐゴシック" w:cs="Calibri"/>
                <w:i/>
                <w:iCs/>
                <w:lang w:eastAsia="ja-JP"/>
              </w:rPr>
              <w:t>kanji</w:t>
            </w:r>
            <w:r w:rsidRPr="0002197E">
              <w:rPr>
                <w:rFonts w:eastAsia="ＭＳ Ｐゴシック" w:cs="Calibri"/>
                <w:lang w:eastAsia="ja-JP"/>
              </w:rPr>
              <w:t xml:space="preserve">) </w:t>
            </w:r>
          </w:p>
        </w:tc>
        <w:tc>
          <w:tcPr>
            <w:tcW w:w="5663" w:type="dxa"/>
          </w:tcPr>
          <w:p w14:paraId="3A2AD3DB" w14:textId="77777777" w:rsidR="00B40B77" w:rsidRPr="0002197E" w:rsidRDefault="00B40B77" w:rsidP="00B40B77">
            <w:pPr>
              <w:rPr>
                <w:rFonts w:eastAsia="ＭＳ Ｐゴシック" w:cs="Calibri"/>
                <w:lang w:eastAsia="ja-JP"/>
              </w:rPr>
            </w:pPr>
          </w:p>
        </w:tc>
      </w:tr>
      <w:tr w:rsidR="00B40B77" w:rsidRPr="0002197E" w14:paraId="4023A8CA" w14:textId="77777777" w:rsidTr="00B40B77">
        <w:tc>
          <w:tcPr>
            <w:tcW w:w="2831" w:type="dxa"/>
            <w:vMerge/>
          </w:tcPr>
          <w:p w14:paraId="77AA0E2A" w14:textId="77777777" w:rsidR="00B40B77" w:rsidRPr="0002197E" w:rsidRDefault="00B40B77" w:rsidP="002E6280">
            <w:pPr>
              <w:jc w:val="left"/>
              <w:rPr>
                <w:rFonts w:eastAsia="ＭＳ Ｐゴシック" w:cs="Calibri"/>
                <w:lang w:eastAsia="ja-JP"/>
              </w:rPr>
            </w:pPr>
          </w:p>
        </w:tc>
        <w:tc>
          <w:tcPr>
            <w:tcW w:w="5663" w:type="dxa"/>
          </w:tcPr>
          <w:p w14:paraId="51EE5AF1" w14:textId="77777777" w:rsidR="00B40B77" w:rsidRPr="0002197E" w:rsidRDefault="00B40B77" w:rsidP="00B40B77">
            <w:pPr>
              <w:rPr>
                <w:rFonts w:eastAsia="ＭＳ Ｐゴシック" w:cs="Calibri"/>
                <w:lang w:eastAsia="ja-JP"/>
              </w:rPr>
            </w:pPr>
          </w:p>
        </w:tc>
      </w:tr>
      <w:tr w:rsidR="00B40B77" w:rsidRPr="0002197E" w14:paraId="263F28EF" w14:textId="77777777" w:rsidTr="00B40B77">
        <w:tc>
          <w:tcPr>
            <w:tcW w:w="2831" w:type="dxa"/>
          </w:tcPr>
          <w:p w14:paraId="330F3409" w14:textId="52C071D8" w:rsidR="00B40B77" w:rsidRPr="0002197E" w:rsidRDefault="002E6280" w:rsidP="002E6280">
            <w:pPr>
              <w:jc w:val="left"/>
              <w:rPr>
                <w:rFonts w:eastAsia="ＭＳ Ｐゴシック" w:cs="Calibri"/>
                <w:lang w:eastAsia="ja-JP"/>
              </w:rPr>
            </w:pPr>
            <w:r w:rsidRPr="0002197E">
              <w:rPr>
                <w:rFonts w:eastAsia="ＭＳ Ｐゴシック" w:cs="Calibri"/>
              </w:rPr>
              <w:t>Institution</w:t>
            </w:r>
          </w:p>
        </w:tc>
        <w:tc>
          <w:tcPr>
            <w:tcW w:w="5663" w:type="dxa"/>
          </w:tcPr>
          <w:p w14:paraId="694C1143" w14:textId="77777777" w:rsidR="00B40B77" w:rsidRPr="0002197E" w:rsidRDefault="00B40B77" w:rsidP="00B40B77">
            <w:pPr>
              <w:rPr>
                <w:rFonts w:eastAsia="ＭＳ Ｐゴシック" w:cs="Calibri"/>
                <w:lang w:eastAsia="ja-JP"/>
              </w:rPr>
            </w:pPr>
          </w:p>
        </w:tc>
      </w:tr>
      <w:tr w:rsidR="00B40B77" w:rsidRPr="0002197E" w14:paraId="413DD1C7" w14:textId="77777777" w:rsidTr="00B40B77">
        <w:tc>
          <w:tcPr>
            <w:tcW w:w="2831" w:type="dxa"/>
          </w:tcPr>
          <w:p w14:paraId="60121A63" w14:textId="2C3C8603" w:rsidR="00B40B77" w:rsidRPr="0002197E" w:rsidRDefault="002E6280" w:rsidP="002E6280">
            <w:pPr>
              <w:jc w:val="left"/>
              <w:rPr>
                <w:rFonts w:eastAsia="ＭＳ Ｐゴシック" w:cs="Calibri"/>
              </w:rPr>
            </w:pPr>
            <w:r w:rsidRPr="0002197E">
              <w:rPr>
                <w:rFonts w:eastAsia="ＭＳ Ｐゴシック" w:cs="Calibri"/>
              </w:rPr>
              <w:t xml:space="preserve">Job title </w:t>
            </w:r>
          </w:p>
        </w:tc>
        <w:tc>
          <w:tcPr>
            <w:tcW w:w="5663" w:type="dxa"/>
          </w:tcPr>
          <w:p w14:paraId="318B1F55" w14:textId="77777777" w:rsidR="00B40B77" w:rsidRPr="0002197E" w:rsidRDefault="00B40B77" w:rsidP="00B40B77">
            <w:pPr>
              <w:rPr>
                <w:rFonts w:eastAsia="ＭＳ Ｐゴシック" w:cs="Calibri"/>
              </w:rPr>
            </w:pPr>
          </w:p>
        </w:tc>
      </w:tr>
      <w:tr w:rsidR="00B40B77" w:rsidRPr="0002197E" w14:paraId="238906C7" w14:textId="77777777" w:rsidTr="00B40B77">
        <w:tc>
          <w:tcPr>
            <w:tcW w:w="2831" w:type="dxa"/>
          </w:tcPr>
          <w:p w14:paraId="7BA58739" w14:textId="113AF157" w:rsidR="00B40B77" w:rsidRPr="0002197E" w:rsidRDefault="002E6280" w:rsidP="002E6280">
            <w:pPr>
              <w:jc w:val="left"/>
              <w:rPr>
                <w:rFonts w:eastAsia="ＭＳ Ｐゴシック" w:cs="Calibri"/>
                <w:lang w:eastAsia="ja-JP"/>
              </w:rPr>
            </w:pPr>
            <w:r w:rsidRPr="0002197E">
              <w:rPr>
                <w:rFonts w:eastAsia="ＭＳ Ｐゴシック" w:cs="Calibri"/>
              </w:rPr>
              <w:t xml:space="preserve">Postal code </w:t>
            </w:r>
          </w:p>
        </w:tc>
        <w:tc>
          <w:tcPr>
            <w:tcW w:w="5663" w:type="dxa"/>
          </w:tcPr>
          <w:p w14:paraId="18417DEF" w14:textId="77777777" w:rsidR="00B40B77" w:rsidRPr="0002197E" w:rsidRDefault="00B40B77" w:rsidP="00B40B77">
            <w:pPr>
              <w:rPr>
                <w:rFonts w:eastAsia="ＭＳ Ｐゴシック" w:cs="Calibri"/>
                <w:lang w:eastAsia="ja-JP"/>
              </w:rPr>
            </w:pPr>
            <w:r w:rsidRPr="0002197E">
              <w:rPr>
                <w:rFonts w:eastAsia="ＭＳ Ｐゴシック" w:cs="Calibri"/>
                <w:lang w:eastAsia="ja-JP"/>
              </w:rPr>
              <w:t>〒</w:t>
            </w:r>
          </w:p>
        </w:tc>
      </w:tr>
      <w:tr w:rsidR="00B40B77" w:rsidRPr="0002197E" w14:paraId="150F8B0C" w14:textId="77777777" w:rsidTr="00B40B77">
        <w:trPr>
          <w:trHeight w:val="730"/>
        </w:trPr>
        <w:tc>
          <w:tcPr>
            <w:tcW w:w="2831" w:type="dxa"/>
          </w:tcPr>
          <w:p w14:paraId="5AD5C8AC" w14:textId="229E459B" w:rsidR="00B40B77" w:rsidRPr="0002197E" w:rsidRDefault="002E6280" w:rsidP="002E6280">
            <w:pPr>
              <w:jc w:val="left"/>
              <w:rPr>
                <w:rFonts w:eastAsia="ＭＳ Ｐゴシック" w:cs="Calibri"/>
              </w:rPr>
            </w:pPr>
            <w:r w:rsidRPr="0002197E">
              <w:rPr>
                <w:rFonts w:eastAsia="ＭＳ Ｐゴシック" w:cs="Calibri"/>
                <w:lang w:eastAsia="ja-JP"/>
              </w:rPr>
              <w:t>Address</w:t>
            </w:r>
          </w:p>
        </w:tc>
        <w:tc>
          <w:tcPr>
            <w:tcW w:w="5663" w:type="dxa"/>
          </w:tcPr>
          <w:p w14:paraId="56805A28" w14:textId="77777777" w:rsidR="00B40B77" w:rsidRPr="0002197E" w:rsidRDefault="00B40B77" w:rsidP="00B40B77">
            <w:pPr>
              <w:rPr>
                <w:rFonts w:eastAsia="ＭＳ Ｐゴシック" w:cs="Calibri"/>
              </w:rPr>
            </w:pPr>
          </w:p>
        </w:tc>
      </w:tr>
      <w:tr w:rsidR="00B40B77" w:rsidRPr="0002197E" w14:paraId="0190F949" w14:textId="77777777" w:rsidTr="00B40B77">
        <w:tc>
          <w:tcPr>
            <w:tcW w:w="2831" w:type="dxa"/>
          </w:tcPr>
          <w:p w14:paraId="10560F06" w14:textId="6B9CA8EC" w:rsidR="00B40B77" w:rsidRPr="0002197E" w:rsidRDefault="002E6280" w:rsidP="002E6280">
            <w:pPr>
              <w:jc w:val="left"/>
              <w:rPr>
                <w:rFonts w:eastAsia="ＭＳ Ｐゴシック" w:cs="Calibri"/>
                <w:lang w:eastAsia="ja-JP"/>
              </w:rPr>
            </w:pPr>
            <w:r w:rsidRPr="0002197E">
              <w:rPr>
                <w:rFonts w:eastAsia="ＭＳ Ｐゴシック" w:cs="Calibri"/>
              </w:rPr>
              <w:t>Phone number</w:t>
            </w:r>
          </w:p>
        </w:tc>
        <w:tc>
          <w:tcPr>
            <w:tcW w:w="5663" w:type="dxa"/>
          </w:tcPr>
          <w:p w14:paraId="508B0D7B" w14:textId="77777777" w:rsidR="00B40B77" w:rsidRPr="0002197E" w:rsidRDefault="00B40B77" w:rsidP="00B40B77">
            <w:pPr>
              <w:rPr>
                <w:rFonts w:eastAsia="ＭＳ Ｐゴシック" w:cs="Calibri"/>
                <w:lang w:eastAsia="ja-JP"/>
              </w:rPr>
            </w:pPr>
          </w:p>
        </w:tc>
      </w:tr>
      <w:tr w:rsidR="00B40B77" w:rsidRPr="0002197E" w14:paraId="45DA886A" w14:textId="77777777" w:rsidTr="00B40B77">
        <w:tc>
          <w:tcPr>
            <w:tcW w:w="2831" w:type="dxa"/>
          </w:tcPr>
          <w:p w14:paraId="31B81194" w14:textId="77777777" w:rsidR="00B40B77" w:rsidRPr="0002197E" w:rsidRDefault="00B40B77" w:rsidP="002E6280">
            <w:pPr>
              <w:jc w:val="left"/>
              <w:rPr>
                <w:rFonts w:eastAsia="ＭＳ Ｐゴシック" w:cs="Calibri"/>
              </w:rPr>
            </w:pPr>
            <w:r w:rsidRPr="0002197E">
              <w:rPr>
                <w:rFonts w:eastAsia="ＭＳ Ｐゴシック" w:cs="Calibri"/>
              </w:rPr>
              <w:t>Email</w:t>
            </w:r>
          </w:p>
        </w:tc>
        <w:tc>
          <w:tcPr>
            <w:tcW w:w="5663" w:type="dxa"/>
          </w:tcPr>
          <w:p w14:paraId="7D872D1C" w14:textId="77777777" w:rsidR="00B40B77" w:rsidRPr="0002197E" w:rsidRDefault="00B40B77" w:rsidP="00B40B77">
            <w:pPr>
              <w:rPr>
                <w:rFonts w:eastAsia="ＭＳ Ｐゴシック" w:cs="Calibri"/>
                <w:b/>
                <w:bCs/>
                <w:sz w:val="24"/>
                <w:szCs w:val="24"/>
              </w:rPr>
            </w:pPr>
            <w:r w:rsidRPr="0002197E">
              <w:rPr>
                <w:rFonts w:eastAsia="ＭＳ Ｐゴシック" w:cs="Calibri"/>
                <w:color w:val="FF0000"/>
              </w:rPr>
              <w:t xml:space="preserve">      </w:t>
            </w:r>
            <w:r w:rsidRPr="0002197E">
              <w:rPr>
                <w:rFonts w:eastAsia="ＭＳ Ｐゴシック" w:cs="Calibri"/>
                <w:color w:val="FF0000"/>
                <w:lang w:eastAsia="ja-JP"/>
              </w:rPr>
              <w:t xml:space="preserve">　　　　　　　　　</w:t>
            </w:r>
            <w:r w:rsidRPr="0002197E">
              <w:rPr>
                <w:rFonts w:eastAsia="ＭＳ Ｐゴシック" w:cs="Calibri"/>
                <w:b/>
                <w:bCs/>
                <w:sz w:val="24"/>
                <w:szCs w:val="24"/>
              </w:rPr>
              <w:t>@</w:t>
            </w:r>
          </w:p>
        </w:tc>
      </w:tr>
    </w:tbl>
    <w:p w14:paraId="6BB028B1" w14:textId="77777777" w:rsidR="00B40B77" w:rsidRPr="0002197E" w:rsidRDefault="00B40B77" w:rsidP="00B40B77">
      <w:pPr>
        <w:rPr>
          <w:rFonts w:ascii="Calibri" w:eastAsia="ＭＳ Ｐゴシック" w:hAnsi="Calibri" w:cs="Calibri"/>
          <w:sz w:val="22"/>
        </w:rPr>
      </w:pPr>
    </w:p>
    <w:p w14:paraId="6015F480" w14:textId="77777777" w:rsidR="00B40B77" w:rsidRPr="0002197E" w:rsidRDefault="00B40B77" w:rsidP="00B40B77">
      <w:pPr>
        <w:rPr>
          <w:rFonts w:ascii="Calibri" w:eastAsia="ＭＳ Ｐゴシック" w:hAnsi="Calibri" w:cs="Calibri"/>
          <w:sz w:val="22"/>
        </w:rPr>
      </w:pPr>
    </w:p>
    <w:p w14:paraId="4551C969" w14:textId="77777777" w:rsidR="00B40B77" w:rsidRPr="0002197E" w:rsidRDefault="00B40B77" w:rsidP="00B40B77">
      <w:pPr>
        <w:rPr>
          <w:rFonts w:ascii="Calibri" w:eastAsia="ＭＳ Ｐゴシック" w:hAnsi="Calibri" w:cs="Calibri"/>
          <w:sz w:val="22"/>
        </w:rPr>
      </w:pPr>
    </w:p>
    <w:p w14:paraId="6DA8A519" w14:textId="77777777" w:rsidR="00B40B77" w:rsidRPr="0002197E" w:rsidRDefault="00B40B77" w:rsidP="00B40B77">
      <w:pPr>
        <w:rPr>
          <w:rFonts w:ascii="Calibri" w:eastAsia="ＭＳ Ｐゴシック" w:hAnsi="Calibri" w:cs="Calibri"/>
          <w:color w:val="FF0000"/>
        </w:rPr>
      </w:pPr>
    </w:p>
    <w:p w14:paraId="79D295C2" w14:textId="77777777" w:rsidR="00B40B77" w:rsidRPr="0002197E" w:rsidRDefault="00B40B77" w:rsidP="00B40B77">
      <w:pPr>
        <w:rPr>
          <w:rFonts w:ascii="Calibri" w:eastAsia="ＭＳ Ｐゴシック" w:hAnsi="Calibri" w:cs="Calibri"/>
          <w:color w:val="FF0000"/>
        </w:rPr>
      </w:pPr>
    </w:p>
    <w:p w14:paraId="1EC8200D" w14:textId="77777777" w:rsidR="009176E3" w:rsidRPr="0002197E" w:rsidRDefault="009176E3" w:rsidP="00B40B77">
      <w:pPr>
        <w:rPr>
          <w:rFonts w:ascii="Calibri" w:eastAsia="ＭＳ Ｐゴシック" w:hAnsi="Calibri" w:cs="Calibri"/>
          <w:color w:val="FF0000"/>
        </w:rPr>
      </w:pPr>
    </w:p>
    <w:p w14:paraId="7E824DD6" w14:textId="77777777" w:rsidR="009176E3" w:rsidRPr="0002197E" w:rsidRDefault="009176E3" w:rsidP="00B40B77">
      <w:pPr>
        <w:rPr>
          <w:rFonts w:ascii="Calibri" w:eastAsia="ＭＳ Ｐゴシック" w:hAnsi="Calibri" w:cs="Calibri"/>
          <w:color w:val="FF0000"/>
        </w:rPr>
      </w:pPr>
    </w:p>
    <w:p w14:paraId="67F11701" w14:textId="77777777" w:rsidR="009176E3" w:rsidRPr="0002197E" w:rsidRDefault="009176E3" w:rsidP="00B40B77">
      <w:pPr>
        <w:rPr>
          <w:rFonts w:ascii="Calibri" w:eastAsia="ＭＳ Ｐゴシック" w:hAnsi="Calibri" w:cs="Calibri"/>
          <w:color w:val="FF0000"/>
        </w:rPr>
      </w:pPr>
    </w:p>
    <w:p w14:paraId="270C82C4" w14:textId="77777777" w:rsidR="009176E3" w:rsidRPr="0002197E" w:rsidRDefault="009176E3" w:rsidP="00B40B77">
      <w:pPr>
        <w:rPr>
          <w:rFonts w:ascii="Calibri" w:eastAsia="ＭＳ Ｐゴシック" w:hAnsi="Calibri" w:cs="Calibri"/>
          <w:color w:val="FF0000"/>
        </w:rPr>
      </w:pPr>
    </w:p>
    <w:p w14:paraId="26016748" w14:textId="77777777" w:rsidR="009176E3" w:rsidRPr="0002197E" w:rsidRDefault="009176E3" w:rsidP="00B40B77">
      <w:pPr>
        <w:rPr>
          <w:rFonts w:ascii="Calibri" w:eastAsia="ＭＳ Ｐゴシック" w:hAnsi="Calibri" w:cs="Calibri"/>
          <w:color w:val="FF0000"/>
        </w:rPr>
      </w:pPr>
    </w:p>
    <w:p w14:paraId="1EE3F2F9" w14:textId="77777777" w:rsidR="009176E3" w:rsidRPr="0002197E" w:rsidRDefault="009176E3" w:rsidP="00B40B77">
      <w:pPr>
        <w:rPr>
          <w:rFonts w:ascii="Calibri" w:eastAsia="ＭＳ Ｐゴシック" w:hAnsi="Calibri" w:cs="Calibri"/>
          <w:color w:val="FF0000"/>
        </w:rPr>
      </w:pPr>
    </w:p>
    <w:p w14:paraId="29ED0EAE" w14:textId="6CFE3DA5" w:rsidR="009176E3" w:rsidRPr="0002197E" w:rsidRDefault="002E6280" w:rsidP="009176E3">
      <w:pPr>
        <w:wordWrap w:val="0"/>
        <w:jc w:val="right"/>
        <w:rPr>
          <w:rFonts w:ascii="Calibri" w:eastAsia="ＭＳ Ｐゴシック" w:hAnsi="Calibri" w:cs="Calibri"/>
          <w:u w:val="single"/>
        </w:rPr>
      </w:pPr>
      <w:r w:rsidRPr="0002197E">
        <w:rPr>
          <w:rFonts w:ascii="Calibri" w:eastAsia="ＭＳ Ｐゴシック" w:hAnsi="Calibri" w:cs="Calibri"/>
          <w:u w:val="single"/>
        </w:rPr>
        <w:t xml:space="preserve">Date received: </w:t>
      </w:r>
      <w:r w:rsidR="009176E3" w:rsidRPr="0002197E">
        <w:rPr>
          <w:rFonts w:ascii="Calibri" w:eastAsia="ＭＳ Ｐゴシック" w:hAnsi="Calibri" w:cs="Calibri"/>
          <w:u w:val="single"/>
        </w:rPr>
        <w:t xml:space="preserve">　　　　　　　　　　　　　</w:t>
      </w:r>
    </w:p>
    <w:p w14:paraId="0658E2FC" w14:textId="77777777" w:rsidR="009176E3" w:rsidRPr="0002197E" w:rsidRDefault="009176E3" w:rsidP="009176E3">
      <w:pPr>
        <w:jc w:val="right"/>
        <w:rPr>
          <w:rFonts w:ascii="Calibri" w:eastAsia="ＭＳ Ｐゴシック" w:hAnsi="Calibri" w:cs="Calibri"/>
        </w:rPr>
      </w:pPr>
    </w:p>
    <w:p w14:paraId="1B0892C0" w14:textId="77777777" w:rsidR="009176E3" w:rsidRPr="0002197E" w:rsidRDefault="009176E3" w:rsidP="009176E3">
      <w:pPr>
        <w:jc w:val="right"/>
        <w:rPr>
          <w:rFonts w:ascii="Calibri" w:eastAsia="ＭＳ Ｐゴシック" w:hAnsi="Calibri" w:cs="Calibri"/>
        </w:rPr>
      </w:pPr>
      <w:r w:rsidRPr="0002197E">
        <w:rPr>
          <w:rFonts w:ascii="Calibri" w:eastAsia="ＭＳ Ｐゴシック" w:hAnsi="Calibri" w:cs="Calibri"/>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B40B77" w:rsidRPr="0002197E" w14:paraId="480EA268" w14:textId="77777777" w:rsidTr="00B40B77">
        <w:trPr>
          <w:trHeight w:val="132"/>
        </w:trPr>
        <w:tc>
          <w:tcPr>
            <w:tcW w:w="8504" w:type="dxa"/>
          </w:tcPr>
          <w:p w14:paraId="1C6D5C13" w14:textId="535B4BFC" w:rsidR="00B40B77" w:rsidRPr="0002197E" w:rsidRDefault="002E6280" w:rsidP="00B40B77">
            <w:pPr>
              <w:jc w:val="center"/>
              <w:rPr>
                <w:rFonts w:eastAsia="ＭＳ Ｐゴシック" w:cs="Calibri"/>
                <w:lang w:eastAsia="ja-JP"/>
              </w:rPr>
            </w:pPr>
            <w:bookmarkStart w:id="1" w:name="_Hlk201125559"/>
            <w:r w:rsidRPr="0002197E">
              <w:rPr>
                <w:rFonts w:eastAsia="ＭＳ Ｐゴシック" w:cs="Calibri"/>
                <w:lang w:eastAsia="ja-JP"/>
              </w:rPr>
              <w:lastRenderedPageBreak/>
              <w:t xml:space="preserve">Version </w:t>
            </w:r>
            <w:r w:rsidR="00B40B77" w:rsidRPr="0002197E">
              <w:rPr>
                <w:rFonts w:eastAsia="ＭＳ Ｐゴシック" w:cs="Calibri"/>
                <w:lang w:eastAsia="ja-JP"/>
              </w:rPr>
              <w:t>1.0</w:t>
            </w:r>
          </w:p>
          <w:p w14:paraId="2A71F562" w14:textId="11B13E32" w:rsidR="00B40B77" w:rsidRPr="0002197E" w:rsidRDefault="00B40B77" w:rsidP="00B40B77">
            <w:pPr>
              <w:spacing w:line="0" w:lineRule="atLeast"/>
              <w:ind w:leftChars="-434" w:left="-73" w:hangingChars="381" w:hanging="838"/>
              <w:rPr>
                <w:rFonts w:eastAsia="ＭＳ Ｐゴシック" w:cs="Calibri"/>
                <w:color w:val="0070C0"/>
                <w:sz w:val="20"/>
                <w:szCs w:val="20"/>
                <w:lang w:eastAsia="ja-JP"/>
              </w:rPr>
            </w:pPr>
            <w:r w:rsidRPr="0002197E">
              <w:rPr>
                <w:rFonts w:eastAsia="ＭＳ Ｐゴシック" w:cs="Calibri"/>
                <w:lang w:eastAsia="ja-JP"/>
              </w:rPr>
              <w:tab/>
            </w:r>
            <w:r w:rsidR="008F2E8C" w:rsidRPr="0002197E">
              <w:rPr>
                <w:rFonts w:eastAsia="ＭＳ Ｐゴシック" w:cs="Calibri"/>
                <w:color w:val="FF0000"/>
                <w:sz w:val="20"/>
                <w:szCs w:val="20"/>
                <w:lang w:eastAsia="ja-JP"/>
              </w:rPr>
              <w:t xml:space="preserve">When </w:t>
            </w:r>
            <w:r w:rsidR="008F2E8C" w:rsidRPr="0002197E">
              <w:rPr>
                <w:rFonts w:eastAsia="ＭＳ Ｐゴシック" w:cs="Calibri"/>
                <w:b/>
                <w:bCs/>
                <w:color w:val="FF0000"/>
                <w:sz w:val="20"/>
                <w:szCs w:val="20"/>
                <w:lang w:eastAsia="ja-JP"/>
              </w:rPr>
              <w:t>amending</w:t>
            </w:r>
            <w:r w:rsidR="008F2E8C" w:rsidRPr="0002197E">
              <w:rPr>
                <w:rFonts w:eastAsia="ＭＳ Ｐゴシック" w:cs="Calibri"/>
                <w:color w:val="FF0000"/>
                <w:sz w:val="20"/>
                <w:szCs w:val="20"/>
                <w:lang w:eastAsia="ja-JP"/>
              </w:rPr>
              <w:t xml:space="preserve"> the protocol (making changes that significantly impact the endpoint), increase the version number by 1 and reset the sub-version number to 0. When </w:t>
            </w:r>
            <w:r w:rsidR="008F2E8C" w:rsidRPr="0002197E">
              <w:rPr>
                <w:rFonts w:eastAsia="ＭＳ Ｐゴシック" w:cs="Calibri"/>
                <w:b/>
                <w:bCs/>
                <w:color w:val="FF0000"/>
                <w:sz w:val="20"/>
                <w:szCs w:val="20"/>
                <w:lang w:eastAsia="ja-JP"/>
              </w:rPr>
              <w:t>revising</w:t>
            </w:r>
            <w:r w:rsidR="008F2E8C" w:rsidRPr="0002197E">
              <w:rPr>
                <w:rFonts w:eastAsia="ＭＳ Ｐゴシック" w:cs="Calibri"/>
                <w:color w:val="FF0000"/>
                <w:sz w:val="20"/>
                <w:szCs w:val="20"/>
                <w:lang w:eastAsia="ja-JP"/>
              </w:rPr>
              <w:t xml:space="preserve"> the protocol (making changes that do not significantly impact the endpoint), keep the version number unchanged and only increase the sub-version number by 1.</w:t>
            </w:r>
            <w:r w:rsidR="008F2E8C" w:rsidRPr="0002197E">
              <w:rPr>
                <w:rFonts w:eastAsia="ＭＳ Ｐゴシック" w:cs="Calibri"/>
                <w:color w:val="0070C0"/>
                <w:sz w:val="20"/>
                <w:szCs w:val="20"/>
                <w:lang w:eastAsia="ja-JP"/>
              </w:rPr>
              <w:t xml:space="preserve"> </w:t>
            </w:r>
          </w:p>
          <w:p w14:paraId="70DF7815" w14:textId="79C067CB" w:rsidR="00B40B77" w:rsidRPr="0002197E" w:rsidRDefault="00B40B77" w:rsidP="00B40B77">
            <w:pPr>
              <w:spacing w:line="0" w:lineRule="atLeast"/>
              <w:ind w:leftChars="-434" w:left="-73" w:hangingChars="381" w:hanging="838"/>
              <w:rPr>
                <w:rFonts w:eastAsia="ＭＳ Ｐゴシック" w:cs="Calibri"/>
              </w:rPr>
            </w:pPr>
          </w:p>
        </w:tc>
      </w:tr>
    </w:tbl>
    <w:p w14:paraId="74795575" w14:textId="19E51EEE" w:rsidR="00B40B77" w:rsidRPr="0002197E" w:rsidRDefault="008F2E8C" w:rsidP="00B40B77">
      <w:pPr>
        <w:jc w:val="center"/>
        <w:rPr>
          <w:rFonts w:ascii="Calibri" w:eastAsia="ＭＳ Ｐゴシック" w:hAnsi="Calibri" w:cs="Calibri"/>
          <w:sz w:val="22"/>
          <w:lang w:eastAsia="zh-TW"/>
        </w:rPr>
      </w:pPr>
      <w:bookmarkStart w:id="2" w:name="_Hlk201125547"/>
      <w:bookmarkEnd w:id="1"/>
      <w:r w:rsidRPr="0002197E">
        <w:rPr>
          <w:rFonts w:ascii="Calibri" w:eastAsia="ＭＳ Ｐゴシック" w:hAnsi="Calibri" w:cs="Calibri"/>
          <w:sz w:val="22"/>
        </w:rPr>
        <w:t>Revision history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1235"/>
        <w:gridCol w:w="2781"/>
        <w:gridCol w:w="3218"/>
      </w:tblGrid>
      <w:tr w:rsidR="00B40B77" w:rsidRPr="0002197E" w14:paraId="4A2E762F" w14:textId="77777777" w:rsidTr="00152F35">
        <w:trPr>
          <w:jc w:val="center"/>
        </w:trPr>
        <w:tc>
          <w:tcPr>
            <w:tcW w:w="1260" w:type="dxa"/>
          </w:tcPr>
          <w:p w14:paraId="6DD055FF" w14:textId="3D120B4D" w:rsidR="00B40B77" w:rsidRPr="0002197E" w:rsidRDefault="00AF27FD" w:rsidP="00B40B77">
            <w:pPr>
              <w:jc w:val="center"/>
              <w:rPr>
                <w:rFonts w:ascii="Calibri" w:eastAsia="ＭＳ Ｐゴシック" w:hAnsi="Calibri" w:cs="Calibri"/>
                <w:sz w:val="22"/>
                <w:szCs w:val="21"/>
              </w:rPr>
            </w:pPr>
            <w:r w:rsidRPr="0002197E">
              <w:rPr>
                <w:rFonts w:ascii="Calibri" w:eastAsia="ＭＳ Ｐゴシック" w:hAnsi="Calibri" w:cs="Calibri"/>
                <w:sz w:val="22"/>
                <w:szCs w:val="21"/>
                <w:lang w:eastAsia="zh-TW"/>
              </w:rPr>
              <w:t>Version</w:t>
            </w:r>
            <w:r w:rsidR="00152F35" w:rsidRPr="0002197E">
              <w:rPr>
                <w:rFonts w:ascii="Calibri" w:eastAsia="ＭＳ Ｐゴシック" w:hAnsi="Calibri" w:cs="Calibri"/>
                <w:sz w:val="22"/>
                <w:szCs w:val="21"/>
                <w:lang w:eastAsia="zh-TW"/>
              </w:rPr>
              <w:t xml:space="preserve"> #</w:t>
            </w:r>
            <w:r w:rsidR="008F2E8C" w:rsidRPr="0002197E">
              <w:rPr>
                <w:rFonts w:ascii="Calibri" w:eastAsia="ＭＳ Ｐゴシック" w:hAnsi="Calibri" w:cs="Calibri"/>
                <w:sz w:val="22"/>
                <w:szCs w:val="21"/>
              </w:rPr>
              <w:t xml:space="preserve"> </w:t>
            </w:r>
          </w:p>
        </w:tc>
        <w:tc>
          <w:tcPr>
            <w:tcW w:w="1235" w:type="dxa"/>
          </w:tcPr>
          <w:p w14:paraId="6C801870" w14:textId="5BEF15A7" w:rsidR="00B40B77" w:rsidRPr="0002197E" w:rsidRDefault="008F2E8C" w:rsidP="00B40B77">
            <w:pPr>
              <w:jc w:val="center"/>
              <w:rPr>
                <w:rFonts w:ascii="Calibri" w:eastAsia="ＭＳ Ｐゴシック" w:hAnsi="Calibri" w:cs="Calibri"/>
                <w:sz w:val="22"/>
                <w:szCs w:val="21"/>
              </w:rPr>
            </w:pPr>
            <w:r w:rsidRPr="0002197E">
              <w:rPr>
                <w:rFonts w:ascii="Calibri" w:eastAsia="ＭＳ Ｐゴシック" w:hAnsi="Calibri" w:cs="Calibri"/>
                <w:sz w:val="22"/>
                <w:szCs w:val="21"/>
              </w:rPr>
              <w:t>Date</w:t>
            </w:r>
          </w:p>
        </w:tc>
        <w:tc>
          <w:tcPr>
            <w:tcW w:w="2781" w:type="dxa"/>
          </w:tcPr>
          <w:p w14:paraId="093663D2" w14:textId="792AC7FA" w:rsidR="00B40B77" w:rsidRPr="0002197E" w:rsidRDefault="008F2E8C" w:rsidP="00B40B77">
            <w:pPr>
              <w:jc w:val="center"/>
              <w:rPr>
                <w:rFonts w:ascii="Calibri" w:eastAsia="ＭＳ Ｐゴシック" w:hAnsi="Calibri" w:cs="Calibri"/>
                <w:sz w:val="22"/>
                <w:szCs w:val="21"/>
              </w:rPr>
            </w:pPr>
            <w:r w:rsidRPr="0002197E">
              <w:rPr>
                <w:rFonts w:ascii="Calibri" w:eastAsia="ＭＳ Ｐゴシック" w:hAnsi="Calibri" w:cs="Calibri"/>
                <w:sz w:val="22"/>
                <w:szCs w:val="21"/>
              </w:rPr>
              <w:t>Details of change</w:t>
            </w:r>
          </w:p>
        </w:tc>
        <w:tc>
          <w:tcPr>
            <w:tcW w:w="3218" w:type="dxa"/>
          </w:tcPr>
          <w:p w14:paraId="06A02EC2" w14:textId="7870F6AF" w:rsidR="00B40B77" w:rsidRPr="0002197E" w:rsidRDefault="008F2E8C" w:rsidP="00B40B77">
            <w:pPr>
              <w:jc w:val="center"/>
              <w:rPr>
                <w:rFonts w:ascii="Calibri" w:eastAsia="ＭＳ Ｐゴシック" w:hAnsi="Calibri" w:cs="Calibri"/>
                <w:sz w:val="22"/>
                <w:szCs w:val="21"/>
              </w:rPr>
            </w:pPr>
            <w:r w:rsidRPr="0002197E">
              <w:rPr>
                <w:rFonts w:ascii="Calibri" w:eastAsia="ＭＳ Ｐゴシック" w:hAnsi="Calibri" w:cs="Calibri"/>
                <w:sz w:val="22"/>
                <w:szCs w:val="21"/>
              </w:rPr>
              <w:t>Reasons for change</w:t>
            </w:r>
          </w:p>
        </w:tc>
      </w:tr>
      <w:tr w:rsidR="00B40B77" w:rsidRPr="0002197E" w14:paraId="1A84A5F9" w14:textId="77777777" w:rsidTr="00152F35">
        <w:trPr>
          <w:jc w:val="center"/>
        </w:trPr>
        <w:tc>
          <w:tcPr>
            <w:tcW w:w="1260" w:type="dxa"/>
          </w:tcPr>
          <w:p w14:paraId="7378BB45" w14:textId="77777777" w:rsidR="00B40B77" w:rsidRPr="0002197E" w:rsidRDefault="00B40B77" w:rsidP="00B40B77">
            <w:pPr>
              <w:jc w:val="center"/>
              <w:rPr>
                <w:rFonts w:ascii="Calibri" w:eastAsia="ＭＳ Ｐゴシック" w:hAnsi="Calibri" w:cs="Calibri"/>
                <w:sz w:val="22"/>
              </w:rPr>
            </w:pPr>
            <w:r w:rsidRPr="0002197E">
              <w:rPr>
                <w:rFonts w:ascii="Calibri" w:eastAsia="ＭＳ Ｐゴシック" w:hAnsi="Calibri" w:cs="Calibri"/>
                <w:sz w:val="22"/>
              </w:rPr>
              <w:t>1.0</w:t>
            </w:r>
          </w:p>
        </w:tc>
        <w:tc>
          <w:tcPr>
            <w:tcW w:w="1235" w:type="dxa"/>
          </w:tcPr>
          <w:p w14:paraId="79B529DE" w14:textId="77777777" w:rsidR="00B40B77" w:rsidRPr="0002197E" w:rsidRDefault="00B40B77" w:rsidP="00B40B77">
            <w:pPr>
              <w:jc w:val="center"/>
              <w:rPr>
                <w:rFonts w:ascii="Calibri" w:eastAsia="ＭＳ Ｐゴシック" w:hAnsi="Calibri" w:cs="Calibri"/>
                <w:sz w:val="22"/>
              </w:rPr>
            </w:pPr>
            <w:r w:rsidRPr="0002197E">
              <w:rPr>
                <w:rFonts w:ascii="Calibri" w:eastAsia="ＭＳ Ｐゴシック" w:hAnsi="Calibri" w:cs="Calibri"/>
                <w:sz w:val="22"/>
              </w:rPr>
              <w:t>202X.0X.XX</w:t>
            </w:r>
          </w:p>
        </w:tc>
        <w:tc>
          <w:tcPr>
            <w:tcW w:w="2781" w:type="dxa"/>
          </w:tcPr>
          <w:p w14:paraId="361427C1" w14:textId="44254AFA" w:rsidR="00B40B77" w:rsidRPr="0002197E" w:rsidRDefault="00152F35" w:rsidP="00B40B77">
            <w:pPr>
              <w:jc w:val="left"/>
              <w:rPr>
                <w:rFonts w:ascii="Calibri" w:eastAsia="ＭＳ Ｐゴシック" w:hAnsi="Calibri" w:cs="Calibri"/>
                <w:sz w:val="22"/>
              </w:rPr>
            </w:pPr>
            <w:r w:rsidRPr="0002197E">
              <w:rPr>
                <w:rFonts w:ascii="Calibri" w:eastAsia="ＭＳ Ｐゴシック" w:hAnsi="Calibri" w:cs="Calibri"/>
                <w:sz w:val="22"/>
              </w:rPr>
              <w:t>Establishment</w:t>
            </w:r>
          </w:p>
        </w:tc>
        <w:tc>
          <w:tcPr>
            <w:tcW w:w="3218" w:type="dxa"/>
          </w:tcPr>
          <w:p w14:paraId="3E45E590" w14:textId="77777777" w:rsidR="00B40B77" w:rsidRPr="0002197E" w:rsidRDefault="00B40B77" w:rsidP="00B40B77">
            <w:pPr>
              <w:jc w:val="center"/>
              <w:rPr>
                <w:rFonts w:ascii="Calibri" w:eastAsia="ＭＳ Ｐゴシック" w:hAnsi="Calibri" w:cs="Calibri"/>
                <w:sz w:val="22"/>
              </w:rPr>
            </w:pPr>
            <w:r w:rsidRPr="0002197E">
              <w:rPr>
                <w:rFonts w:ascii="Calibri" w:eastAsia="ＭＳ Ｐゴシック" w:hAnsi="Calibri" w:cs="Calibri"/>
                <w:sz w:val="22"/>
              </w:rPr>
              <w:t>-</w:t>
            </w:r>
          </w:p>
        </w:tc>
      </w:tr>
      <w:tr w:rsidR="00B40B77" w:rsidRPr="0002197E" w14:paraId="1EDFB899" w14:textId="77777777" w:rsidTr="00152F35">
        <w:trPr>
          <w:jc w:val="center"/>
        </w:trPr>
        <w:tc>
          <w:tcPr>
            <w:tcW w:w="1260" w:type="dxa"/>
          </w:tcPr>
          <w:p w14:paraId="6DE00112" w14:textId="77777777" w:rsidR="00B40B77" w:rsidRPr="0002197E" w:rsidRDefault="00B40B77" w:rsidP="00B40B77">
            <w:pPr>
              <w:jc w:val="center"/>
              <w:rPr>
                <w:rFonts w:ascii="Calibri" w:eastAsia="ＭＳ Ｐゴシック" w:hAnsi="Calibri" w:cs="Calibri"/>
                <w:sz w:val="22"/>
              </w:rPr>
            </w:pPr>
          </w:p>
        </w:tc>
        <w:tc>
          <w:tcPr>
            <w:tcW w:w="1235" w:type="dxa"/>
          </w:tcPr>
          <w:p w14:paraId="4595F18C" w14:textId="77777777" w:rsidR="00B40B77" w:rsidRPr="0002197E" w:rsidRDefault="00B40B77" w:rsidP="00B40B77">
            <w:pPr>
              <w:jc w:val="center"/>
              <w:rPr>
                <w:rFonts w:ascii="Calibri" w:eastAsia="ＭＳ Ｐゴシック" w:hAnsi="Calibri" w:cs="Calibri"/>
                <w:sz w:val="22"/>
              </w:rPr>
            </w:pPr>
          </w:p>
        </w:tc>
        <w:tc>
          <w:tcPr>
            <w:tcW w:w="2781" w:type="dxa"/>
          </w:tcPr>
          <w:p w14:paraId="246051D1" w14:textId="77777777" w:rsidR="00B40B77" w:rsidRPr="0002197E" w:rsidRDefault="00B40B77" w:rsidP="00B40B77">
            <w:pPr>
              <w:jc w:val="left"/>
              <w:rPr>
                <w:rFonts w:ascii="Calibri" w:eastAsia="ＭＳ Ｐゴシック" w:hAnsi="Calibri" w:cs="Calibri"/>
                <w:sz w:val="22"/>
              </w:rPr>
            </w:pPr>
          </w:p>
        </w:tc>
        <w:tc>
          <w:tcPr>
            <w:tcW w:w="3218" w:type="dxa"/>
          </w:tcPr>
          <w:p w14:paraId="1E2F7D1E" w14:textId="77777777" w:rsidR="00B40B77" w:rsidRPr="0002197E" w:rsidRDefault="00B40B77" w:rsidP="00B40B77">
            <w:pPr>
              <w:jc w:val="center"/>
              <w:rPr>
                <w:rFonts w:ascii="Calibri" w:eastAsia="ＭＳ Ｐゴシック" w:hAnsi="Calibri" w:cs="Calibri"/>
                <w:sz w:val="22"/>
              </w:rPr>
            </w:pPr>
          </w:p>
        </w:tc>
      </w:tr>
    </w:tbl>
    <w:bookmarkEnd w:id="2"/>
    <w:p w14:paraId="07B9911D" w14:textId="0AA35C41" w:rsidR="00B40B77" w:rsidRPr="0002197E" w:rsidRDefault="00AF27FD" w:rsidP="00492442">
      <w:pPr>
        <w:pStyle w:val="a4"/>
        <w:numPr>
          <w:ilvl w:val="0"/>
          <w:numId w:val="4"/>
        </w:numPr>
        <w:spacing w:line="0" w:lineRule="atLeast"/>
        <w:ind w:leftChars="0" w:left="284" w:hanging="284"/>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When initially approved by the </w:t>
      </w:r>
      <w:r w:rsidR="00152F35" w:rsidRPr="0002197E">
        <w:rPr>
          <w:rFonts w:ascii="Calibri" w:eastAsia="ＭＳ Ｐゴシック" w:hAnsi="Calibri" w:cs="Calibri"/>
          <w:color w:val="FF0000"/>
          <w:sz w:val="20"/>
          <w:szCs w:val="20"/>
        </w:rPr>
        <w:t>Ethical Review Subcommittee</w:t>
      </w:r>
      <w:r w:rsidRPr="0002197E">
        <w:rPr>
          <w:rFonts w:ascii="Calibri" w:eastAsia="ＭＳ Ｐゴシック" w:hAnsi="Calibri" w:cs="Calibri"/>
          <w:color w:val="FF0000"/>
          <w:sz w:val="20"/>
          <w:szCs w:val="20"/>
        </w:rPr>
        <w:t xml:space="preserve">, ensure the version number is 1.0. </w:t>
      </w:r>
      <w:r w:rsidRPr="0002197E">
        <w:rPr>
          <w:rFonts w:ascii="Calibri" w:eastAsia="ＭＳ Ｐゴシック" w:hAnsi="Calibri" w:cs="Calibri"/>
          <w:color w:val="FF0000"/>
          <w:sz w:val="20"/>
          <w:szCs w:val="20"/>
        </w:rPr>
        <w:br/>
        <w:t xml:space="preserve">From version 1.0 onwards, all protocol amendments and revisions must be reported to the </w:t>
      </w:r>
      <w:r w:rsidR="00152F35" w:rsidRPr="0002197E">
        <w:rPr>
          <w:rFonts w:ascii="Calibri" w:eastAsia="ＭＳ Ｐゴシック" w:hAnsi="Calibri" w:cs="Calibri"/>
          <w:color w:val="FF0000"/>
          <w:sz w:val="20"/>
          <w:szCs w:val="20"/>
        </w:rPr>
        <w:t>Ethical Review Subcommittee</w:t>
      </w:r>
      <w:r w:rsidRPr="0002197E">
        <w:rPr>
          <w:rFonts w:ascii="Calibri" w:eastAsia="ＭＳ Ｐゴシック" w:hAnsi="Calibri" w:cs="Calibri"/>
          <w:color w:val="FF0000"/>
          <w:sz w:val="20"/>
          <w:szCs w:val="20"/>
        </w:rPr>
        <w:t xml:space="preserve">. </w:t>
      </w:r>
    </w:p>
    <w:p w14:paraId="7500BC9B" w14:textId="6E15E809" w:rsidR="00B40B77" w:rsidRPr="0002197E" w:rsidRDefault="00AF27FD" w:rsidP="00492442">
      <w:pPr>
        <w:pStyle w:val="a4"/>
        <w:numPr>
          <w:ilvl w:val="0"/>
          <w:numId w:val="4"/>
        </w:numPr>
        <w:spacing w:line="0" w:lineRule="atLeast"/>
        <w:ind w:leftChars="0" w:left="284" w:hanging="284"/>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Revised sections in an application for change </w:t>
      </w:r>
      <w:r w:rsidR="002E6280" w:rsidRPr="0002197E">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minor changes</w:t>
      </w:r>
      <w:r w:rsidR="002E6280" w:rsidRPr="0002197E">
        <w:rPr>
          <w:rFonts w:ascii="Calibri" w:eastAsia="ＭＳ Ｐゴシック" w:hAnsi="Calibri" w:cs="Calibri"/>
          <w:color w:val="FF0000"/>
          <w:sz w:val="20"/>
          <w:szCs w:val="20"/>
        </w:rPr>
        <w:t xml:space="preserve">) </w:t>
      </w:r>
      <w:r w:rsidRPr="0002197E">
        <w:rPr>
          <w:rFonts w:ascii="Calibri" w:eastAsia="ＭＳ Ｐゴシック" w:hAnsi="Calibri" w:cs="Calibri"/>
          <w:color w:val="FF0000"/>
          <w:sz w:val="20"/>
          <w:szCs w:val="20"/>
        </w:rPr>
        <w:t xml:space="preserve">and revised sections made in response to comments made by a review committee member must be in black and underlined. </w:t>
      </w:r>
    </w:p>
    <w:p w14:paraId="3850738E" w14:textId="3E5BD89E" w:rsidR="00B40B77" w:rsidRPr="0002197E" w:rsidRDefault="00666449" w:rsidP="00B40B77">
      <w:pPr>
        <w:jc w:val="center"/>
        <w:rPr>
          <w:rFonts w:ascii="Calibri" w:eastAsia="ＭＳ Ｐゴシック" w:hAnsi="Calibri" w:cs="Calibri"/>
          <w:b/>
          <w:sz w:val="22"/>
          <w:lang w:eastAsia="zh-TW"/>
        </w:rPr>
      </w:pPr>
      <w:r w:rsidRPr="0002197E">
        <w:rPr>
          <w:rFonts w:ascii="Calibri" w:eastAsia="ＭＳ ゴシック" w:hAnsi="Calibri" w:cs="Calibri"/>
          <w:b/>
          <w:sz w:val="22"/>
        </w:rPr>
        <w:t>[</w:t>
      </w:r>
      <w:r w:rsidR="00FB7F70" w:rsidRPr="0002197E">
        <w:rPr>
          <w:rFonts w:ascii="Calibri" w:eastAsia="ＭＳ Ｐゴシック" w:hAnsi="Calibri" w:cs="Calibri"/>
          <w:b/>
          <w:sz w:val="22"/>
        </w:rPr>
        <w:t>Summary</w:t>
      </w:r>
      <w:r w:rsidRPr="0002197E">
        <w:rPr>
          <w:rFonts w:ascii="Calibri" w:eastAsia="ＭＳ ゴシック" w:hAnsi="Calibri" w:cs="Calibri"/>
          <w:b/>
          <w:sz w:val="22"/>
        </w:rPr>
        <w:t xml:space="preserve">] </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095"/>
      </w:tblGrid>
      <w:tr w:rsidR="00B40B77" w:rsidRPr="0002197E" w14:paraId="74F0C4A3" w14:textId="77777777" w:rsidTr="00002F33">
        <w:tc>
          <w:tcPr>
            <w:tcW w:w="2405" w:type="dxa"/>
            <w:tcBorders>
              <w:bottom w:val="double" w:sz="4" w:space="0" w:color="auto"/>
            </w:tcBorders>
          </w:tcPr>
          <w:p w14:paraId="016DE223" w14:textId="648EB0E5" w:rsidR="00B40B77" w:rsidRPr="0002197E" w:rsidRDefault="00FB7F70" w:rsidP="00492442">
            <w:pPr>
              <w:spacing w:line="0" w:lineRule="atLeast"/>
              <w:jc w:val="center"/>
              <w:rPr>
                <w:rFonts w:ascii="Calibri" w:eastAsia="ＭＳ Ｐゴシック" w:hAnsi="Calibri" w:cs="Calibri"/>
                <w:szCs w:val="21"/>
              </w:rPr>
            </w:pPr>
            <w:r w:rsidRPr="0002197E">
              <w:rPr>
                <w:rFonts w:ascii="Calibri" w:eastAsia="ＭＳ Ｐゴシック" w:hAnsi="Calibri" w:cs="Calibri"/>
                <w:szCs w:val="21"/>
              </w:rPr>
              <w:t>Item</w:t>
            </w:r>
          </w:p>
        </w:tc>
        <w:tc>
          <w:tcPr>
            <w:tcW w:w="6095" w:type="dxa"/>
            <w:tcBorders>
              <w:bottom w:val="double" w:sz="4" w:space="0" w:color="auto"/>
            </w:tcBorders>
          </w:tcPr>
          <w:p w14:paraId="6F88FA21" w14:textId="10873043" w:rsidR="00B40B77" w:rsidRPr="0002197E" w:rsidRDefault="00FB7F70" w:rsidP="00492442">
            <w:pPr>
              <w:spacing w:line="0" w:lineRule="atLeast"/>
              <w:jc w:val="center"/>
              <w:rPr>
                <w:rFonts w:ascii="Calibri" w:eastAsia="ＭＳ Ｐゴシック" w:hAnsi="Calibri" w:cs="Calibri"/>
                <w:szCs w:val="21"/>
              </w:rPr>
            </w:pPr>
            <w:r w:rsidRPr="0002197E">
              <w:rPr>
                <w:rFonts w:ascii="Calibri" w:eastAsia="ＭＳ Ｐゴシック" w:hAnsi="Calibri" w:cs="Calibri"/>
                <w:szCs w:val="21"/>
              </w:rPr>
              <w:t>Description</w:t>
            </w:r>
          </w:p>
        </w:tc>
      </w:tr>
      <w:tr w:rsidR="00B40B77" w:rsidRPr="0002197E" w14:paraId="10F936B3" w14:textId="77777777" w:rsidTr="00002F33">
        <w:tc>
          <w:tcPr>
            <w:tcW w:w="2405" w:type="dxa"/>
            <w:tcBorders>
              <w:top w:val="double" w:sz="4" w:space="0" w:color="auto"/>
            </w:tcBorders>
          </w:tcPr>
          <w:p w14:paraId="53B4A84F" w14:textId="2AA6193A" w:rsidR="00B40B77" w:rsidRPr="0002197E" w:rsidRDefault="00FB7F70"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 xml:space="preserve">Objectives </w:t>
            </w:r>
          </w:p>
        </w:tc>
        <w:tc>
          <w:tcPr>
            <w:tcW w:w="6095" w:type="dxa"/>
            <w:tcBorders>
              <w:top w:val="double" w:sz="4" w:space="0" w:color="auto"/>
            </w:tcBorders>
          </w:tcPr>
          <w:p w14:paraId="54A9CBB8" w14:textId="5EB1639D" w:rsidR="00B40B77" w:rsidRPr="0002197E" w:rsidRDefault="00F401DA" w:rsidP="00492442">
            <w:pPr>
              <w:spacing w:line="0" w:lineRule="atLeast"/>
              <w:ind w:leftChars="-11" w:left="-22" w:hanging="1"/>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Complete this section with reference to the </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Research objectives and significance</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 section of the main body of the protocol. If there are multiple objectives, separate them into one primary objective and other objectives (secondary). </w:t>
            </w:r>
          </w:p>
        </w:tc>
      </w:tr>
      <w:tr w:rsidR="00B40B77" w:rsidRPr="0002197E" w14:paraId="6F3ADBD2" w14:textId="77777777" w:rsidTr="00002F33">
        <w:tc>
          <w:tcPr>
            <w:tcW w:w="2405" w:type="dxa"/>
          </w:tcPr>
          <w:p w14:paraId="43B4373C" w14:textId="47BF0F91" w:rsidR="00B40B77" w:rsidRPr="0002197E" w:rsidRDefault="00FB7F70"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Research subjects</w:t>
            </w:r>
            <w:r w:rsidR="00D31AFE" w:rsidRPr="0002197E">
              <w:rPr>
                <w:rFonts w:ascii="Calibri" w:eastAsia="ＭＳ Ｐゴシック" w:hAnsi="Calibri" w:cs="Calibri"/>
                <w:szCs w:val="21"/>
              </w:rPr>
              <w:t xml:space="preserve"> </w:t>
            </w:r>
          </w:p>
        </w:tc>
        <w:tc>
          <w:tcPr>
            <w:tcW w:w="6095" w:type="dxa"/>
          </w:tcPr>
          <w:p w14:paraId="73B7DA33" w14:textId="77777777" w:rsidR="00B40B77" w:rsidRPr="0002197E" w:rsidRDefault="00B40B77" w:rsidP="00492442">
            <w:pPr>
              <w:spacing w:line="0" w:lineRule="atLeast"/>
              <w:jc w:val="left"/>
              <w:rPr>
                <w:rFonts w:ascii="Calibri" w:eastAsia="ＭＳ Ｐゴシック" w:hAnsi="Calibri" w:cs="Calibri"/>
                <w:sz w:val="20"/>
                <w:szCs w:val="20"/>
              </w:rPr>
            </w:pPr>
          </w:p>
        </w:tc>
      </w:tr>
      <w:tr w:rsidR="00B40B77" w:rsidRPr="0002197E" w14:paraId="08C51CCE" w14:textId="77777777" w:rsidTr="00002F33">
        <w:trPr>
          <w:trHeight w:val="97"/>
        </w:trPr>
        <w:tc>
          <w:tcPr>
            <w:tcW w:w="2405" w:type="dxa"/>
          </w:tcPr>
          <w:p w14:paraId="40100CE3" w14:textId="6DA0176C" w:rsidR="00B40B77" w:rsidRPr="0002197E" w:rsidRDefault="00FB7F70"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 xml:space="preserve">Selection criteria </w:t>
            </w:r>
          </w:p>
        </w:tc>
        <w:tc>
          <w:tcPr>
            <w:tcW w:w="6095" w:type="dxa"/>
          </w:tcPr>
          <w:p w14:paraId="42CB3535" w14:textId="77777777" w:rsidR="00B40B77" w:rsidRPr="0002197E" w:rsidRDefault="00B40B77" w:rsidP="00492442">
            <w:pPr>
              <w:spacing w:line="0" w:lineRule="atLeast"/>
              <w:jc w:val="left"/>
              <w:rPr>
                <w:rFonts w:ascii="Calibri" w:eastAsia="ＭＳ Ｐゴシック" w:hAnsi="Calibri" w:cs="Calibri"/>
                <w:sz w:val="20"/>
                <w:szCs w:val="20"/>
              </w:rPr>
            </w:pPr>
          </w:p>
        </w:tc>
      </w:tr>
      <w:tr w:rsidR="00B40B77" w:rsidRPr="0002197E" w14:paraId="6ABB1549" w14:textId="77777777" w:rsidTr="00002F33">
        <w:tc>
          <w:tcPr>
            <w:tcW w:w="2405" w:type="dxa"/>
          </w:tcPr>
          <w:p w14:paraId="0CEEC98E" w14:textId="33E658E3" w:rsidR="00B40B77" w:rsidRPr="0002197E" w:rsidRDefault="00FB7F70"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 xml:space="preserve">Exclusion criteria </w:t>
            </w:r>
          </w:p>
        </w:tc>
        <w:tc>
          <w:tcPr>
            <w:tcW w:w="6095" w:type="dxa"/>
          </w:tcPr>
          <w:p w14:paraId="3FB70156" w14:textId="77777777" w:rsidR="00B40B77" w:rsidRPr="0002197E" w:rsidRDefault="00B40B77" w:rsidP="00492442">
            <w:pPr>
              <w:spacing w:line="0" w:lineRule="atLeast"/>
              <w:jc w:val="left"/>
              <w:rPr>
                <w:rFonts w:ascii="Calibri" w:eastAsia="ＭＳ Ｐゴシック" w:hAnsi="Calibri" w:cs="Calibri"/>
                <w:kern w:val="0"/>
                <w:sz w:val="20"/>
                <w:szCs w:val="20"/>
              </w:rPr>
            </w:pPr>
          </w:p>
        </w:tc>
      </w:tr>
      <w:tr w:rsidR="00B40B77" w:rsidRPr="0002197E" w14:paraId="40701909" w14:textId="77777777" w:rsidTr="00002F33">
        <w:tc>
          <w:tcPr>
            <w:tcW w:w="2405" w:type="dxa"/>
          </w:tcPr>
          <w:p w14:paraId="262C7194" w14:textId="265EF45C" w:rsidR="00B40B77" w:rsidRPr="0002197E" w:rsidRDefault="00FB7F70"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Consent of subject</w:t>
            </w:r>
            <w:r w:rsidR="00F401DA" w:rsidRPr="0002197E">
              <w:rPr>
                <w:rFonts w:ascii="Calibri" w:eastAsia="ＭＳ Ｐゴシック" w:hAnsi="Calibri" w:cs="Calibri"/>
                <w:szCs w:val="21"/>
              </w:rPr>
              <w:t>s</w:t>
            </w:r>
            <w:r w:rsidRPr="0002197E">
              <w:rPr>
                <w:rFonts w:ascii="Calibri" w:eastAsia="ＭＳ Ｐゴシック" w:hAnsi="Calibri" w:cs="Calibri"/>
                <w:szCs w:val="21"/>
              </w:rPr>
              <w:t xml:space="preserve"> </w:t>
            </w:r>
          </w:p>
        </w:tc>
        <w:tc>
          <w:tcPr>
            <w:tcW w:w="6095" w:type="dxa"/>
          </w:tcPr>
          <w:p w14:paraId="120E0F5D" w14:textId="311962CB" w:rsidR="00B40B77" w:rsidRPr="0002197E" w:rsidRDefault="00F401DA" w:rsidP="00492442">
            <w:pPr>
              <w:spacing w:line="0" w:lineRule="atLeast"/>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Complete this section with reference to the </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Ethical considerations</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 section of the main body of the protocol. </w:t>
            </w:r>
          </w:p>
        </w:tc>
      </w:tr>
      <w:tr w:rsidR="00B40B77" w:rsidRPr="0002197E" w14:paraId="21029A6A" w14:textId="77777777" w:rsidTr="00002F33">
        <w:tc>
          <w:tcPr>
            <w:tcW w:w="2405" w:type="dxa"/>
          </w:tcPr>
          <w:p w14:paraId="277D353A" w14:textId="2F1E3576" w:rsidR="00B40B77" w:rsidRPr="0002197E" w:rsidRDefault="00FB7F70"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Investigational drug (investigational device, tests, test values,</w:t>
            </w:r>
            <w:r w:rsidR="00002F33" w:rsidRPr="0002197E">
              <w:rPr>
                <w:rFonts w:ascii="Calibri" w:eastAsia="ＭＳ Ｐゴシック" w:hAnsi="Calibri" w:cs="Calibri"/>
                <w:szCs w:val="21"/>
              </w:rPr>
              <w:t xml:space="preserve"> methodology</w:t>
            </w:r>
            <w:r w:rsidR="00B40B77" w:rsidRPr="0002197E">
              <w:rPr>
                <w:rFonts w:ascii="Calibri" w:eastAsia="ＭＳ Ｐゴシック" w:hAnsi="Calibri" w:cs="Calibri"/>
                <w:szCs w:val="21"/>
              </w:rPr>
              <w:t>)</w:t>
            </w:r>
          </w:p>
        </w:tc>
        <w:tc>
          <w:tcPr>
            <w:tcW w:w="6095" w:type="dxa"/>
          </w:tcPr>
          <w:p w14:paraId="096FCC70" w14:textId="77777777" w:rsidR="00B40B77" w:rsidRPr="0002197E" w:rsidRDefault="00B40B77" w:rsidP="00492442">
            <w:pPr>
              <w:spacing w:line="0" w:lineRule="atLeast"/>
              <w:jc w:val="left"/>
              <w:rPr>
                <w:rFonts w:ascii="Calibri" w:eastAsia="ＭＳ Ｐゴシック" w:hAnsi="Calibri" w:cs="Calibri"/>
                <w:sz w:val="20"/>
                <w:szCs w:val="20"/>
              </w:rPr>
            </w:pPr>
          </w:p>
        </w:tc>
      </w:tr>
      <w:tr w:rsidR="00B40B77" w:rsidRPr="0002197E" w14:paraId="6FC78C00" w14:textId="77777777" w:rsidTr="00002F33">
        <w:tc>
          <w:tcPr>
            <w:tcW w:w="2405" w:type="dxa"/>
          </w:tcPr>
          <w:p w14:paraId="7BEA910C" w14:textId="3DB672D2" w:rsidR="00B40B77" w:rsidRPr="0002197E" w:rsidRDefault="00002F33"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Research method/design</w:t>
            </w:r>
          </w:p>
          <w:p w14:paraId="70CB7091" w14:textId="5B94CC4E" w:rsidR="00B40B77" w:rsidRPr="0002197E" w:rsidRDefault="002E6280"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w:t>
            </w:r>
            <w:r w:rsidR="00002F33" w:rsidRPr="0002197E">
              <w:rPr>
                <w:rFonts w:ascii="Calibri" w:eastAsia="ＭＳ Ｐゴシック" w:hAnsi="Calibri" w:cs="Calibri"/>
                <w:szCs w:val="21"/>
              </w:rPr>
              <w:t>treatment schedule, etc.</w:t>
            </w:r>
            <w:r w:rsidRPr="0002197E">
              <w:rPr>
                <w:rFonts w:ascii="Calibri" w:eastAsia="ＭＳ Ｐゴシック" w:hAnsi="Calibri" w:cs="Calibri"/>
                <w:szCs w:val="21"/>
              </w:rPr>
              <w:t xml:space="preserve">) </w:t>
            </w:r>
          </w:p>
        </w:tc>
        <w:tc>
          <w:tcPr>
            <w:tcW w:w="6095" w:type="dxa"/>
          </w:tcPr>
          <w:p w14:paraId="47AA6A94" w14:textId="35A19ABD" w:rsidR="00B40B77" w:rsidRPr="0002197E" w:rsidRDefault="00F401DA" w:rsidP="00492442">
            <w:pPr>
              <w:spacing w:line="0" w:lineRule="atLeast"/>
              <w:jc w:val="left"/>
              <w:rPr>
                <w:rFonts w:ascii="Calibri" w:eastAsia="ＭＳ Ｐゴシック" w:hAnsi="Calibri" w:cs="Calibri"/>
                <w:sz w:val="20"/>
                <w:szCs w:val="20"/>
              </w:rPr>
            </w:pPr>
            <w:r w:rsidRPr="0002197E">
              <w:rPr>
                <w:rFonts w:ascii="Calibri" w:eastAsia="ＭＳ ゴシック" w:hAnsi="Calibri" w:cs="Calibri"/>
                <w:bCs/>
                <w:color w:val="FF0000"/>
                <w:sz w:val="20"/>
                <w:szCs w:val="20"/>
              </w:rPr>
              <w:t>Is the research design (research plan) appropriate for achieving the research objectives?</w:t>
            </w:r>
            <w:r w:rsidRPr="0002197E">
              <w:rPr>
                <w:rFonts w:ascii="Calibri" w:eastAsia="ＭＳ Ｐゴシック" w:hAnsi="Calibri" w:cs="Calibri"/>
                <w:sz w:val="20"/>
                <w:szCs w:val="20"/>
              </w:rPr>
              <w:t xml:space="preserve"> </w:t>
            </w:r>
          </w:p>
        </w:tc>
      </w:tr>
      <w:tr w:rsidR="00B40B77" w:rsidRPr="0002197E" w14:paraId="00E4C9DD" w14:textId="77777777" w:rsidTr="00002F33">
        <w:tc>
          <w:tcPr>
            <w:tcW w:w="2405" w:type="dxa"/>
          </w:tcPr>
          <w:p w14:paraId="5552CCD7" w14:textId="57BBD39F" w:rsidR="00B40B77" w:rsidRPr="0002197E" w:rsidRDefault="00002F33"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 xml:space="preserve">Outline of observation/examination schedule </w:t>
            </w:r>
          </w:p>
        </w:tc>
        <w:tc>
          <w:tcPr>
            <w:tcW w:w="6095" w:type="dxa"/>
          </w:tcPr>
          <w:p w14:paraId="64894339" w14:textId="77777777" w:rsidR="00B40B77" w:rsidRPr="0002197E" w:rsidRDefault="00B40B77" w:rsidP="00492442">
            <w:pPr>
              <w:spacing w:line="0" w:lineRule="atLeast"/>
              <w:jc w:val="left"/>
              <w:rPr>
                <w:rFonts w:ascii="Calibri" w:eastAsia="ＭＳ Ｐゴシック" w:hAnsi="Calibri" w:cs="Calibri"/>
                <w:sz w:val="20"/>
                <w:szCs w:val="20"/>
              </w:rPr>
            </w:pPr>
          </w:p>
        </w:tc>
      </w:tr>
      <w:tr w:rsidR="00B40B77" w:rsidRPr="0002197E" w14:paraId="277E2787" w14:textId="77777777" w:rsidTr="00002F33">
        <w:tc>
          <w:tcPr>
            <w:tcW w:w="2405" w:type="dxa"/>
          </w:tcPr>
          <w:p w14:paraId="6420C2D4" w14:textId="16CA2CFF" w:rsidR="00B40B77" w:rsidRPr="0002197E" w:rsidRDefault="00002F33"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Research framework</w:t>
            </w:r>
          </w:p>
        </w:tc>
        <w:tc>
          <w:tcPr>
            <w:tcW w:w="6095" w:type="dxa"/>
          </w:tcPr>
          <w:p w14:paraId="57DF2AEA" w14:textId="7BE2FB67" w:rsidR="00B40B77" w:rsidRPr="0002197E" w:rsidRDefault="00002F33" w:rsidP="00492442">
            <w:pPr>
              <w:spacing w:line="0" w:lineRule="atLeast"/>
              <w:jc w:val="left"/>
              <w:rPr>
                <w:rFonts w:ascii="Calibri" w:eastAsia="ＭＳ Ｐゴシック" w:hAnsi="Calibri" w:cs="Calibri"/>
                <w:sz w:val="20"/>
                <w:szCs w:val="20"/>
              </w:rPr>
            </w:pPr>
            <w:r w:rsidRPr="0002197E">
              <w:rPr>
                <w:rFonts w:ascii="Calibri" w:eastAsia="ＭＳ ゴシック" w:hAnsi="Calibri" w:cs="Calibri"/>
                <w:bCs/>
                <w:color w:val="FF0000"/>
                <w:sz w:val="20"/>
                <w:szCs w:val="20"/>
              </w:rPr>
              <w:t>Is the framework suitable for carrying out the research?</w:t>
            </w:r>
          </w:p>
        </w:tc>
      </w:tr>
      <w:tr w:rsidR="00B40B77" w:rsidRPr="0002197E" w14:paraId="675E6571" w14:textId="77777777" w:rsidTr="00002F33">
        <w:tc>
          <w:tcPr>
            <w:tcW w:w="2405" w:type="dxa"/>
          </w:tcPr>
          <w:p w14:paraId="2DBF3BB0" w14:textId="54871338" w:rsidR="00B40B77" w:rsidRPr="0002197E" w:rsidRDefault="00002F33"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 xml:space="preserve">Primary endpoints </w:t>
            </w:r>
          </w:p>
        </w:tc>
        <w:tc>
          <w:tcPr>
            <w:tcW w:w="6095" w:type="dxa"/>
          </w:tcPr>
          <w:p w14:paraId="1C619A05" w14:textId="2940D72B" w:rsidR="00B40B77" w:rsidRPr="0002197E" w:rsidRDefault="00002F33" w:rsidP="00492442">
            <w:pPr>
              <w:spacing w:line="0" w:lineRule="atLeast"/>
              <w:jc w:val="left"/>
              <w:rPr>
                <w:rFonts w:ascii="Calibri" w:eastAsia="ＭＳ Ｐゴシック" w:hAnsi="Calibri" w:cs="Calibri"/>
                <w:bCs/>
                <w:sz w:val="20"/>
                <w:szCs w:val="20"/>
              </w:rPr>
            </w:pPr>
            <w:r w:rsidRPr="0002197E">
              <w:rPr>
                <w:rFonts w:ascii="Calibri" w:eastAsia="ＭＳ ゴシック" w:hAnsi="Calibri" w:cs="Calibri"/>
                <w:bCs/>
                <w:color w:val="FF0000"/>
                <w:sz w:val="20"/>
                <w:szCs w:val="20"/>
              </w:rPr>
              <w:t xml:space="preserve">Are the primary endpoints aligned with the </w:t>
            </w:r>
            <w:r w:rsidR="00FB7F70" w:rsidRPr="0002197E">
              <w:rPr>
                <w:rFonts w:ascii="Calibri" w:eastAsia="ＭＳ ゴシック" w:hAnsi="Calibri" w:cs="Calibri"/>
                <w:bCs/>
                <w:color w:val="FF0000"/>
                <w:sz w:val="20"/>
                <w:szCs w:val="20"/>
              </w:rPr>
              <w:t>research objectives</w:t>
            </w:r>
            <w:r w:rsidRPr="0002197E">
              <w:rPr>
                <w:rFonts w:ascii="Calibri" w:eastAsia="ＭＳ ゴシック" w:hAnsi="Calibri" w:cs="Calibri"/>
                <w:bCs/>
                <w:color w:val="FF0000"/>
                <w:sz w:val="20"/>
                <w:szCs w:val="20"/>
              </w:rPr>
              <w:t>?</w:t>
            </w:r>
            <w:r w:rsidR="00FB7F70" w:rsidRPr="0002197E">
              <w:rPr>
                <w:rFonts w:ascii="Calibri" w:eastAsia="ＭＳ ゴシック" w:hAnsi="Calibri" w:cs="Calibri"/>
                <w:bCs/>
                <w:color w:val="FF0000"/>
                <w:sz w:val="20"/>
                <w:szCs w:val="20"/>
              </w:rPr>
              <w:t xml:space="preserve"> </w:t>
            </w:r>
          </w:p>
        </w:tc>
      </w:tr>
      <w:tr w:rsidR="00B40B77" w:rsidRPr="0002197E" w14:paraId="21916E79" w14:textId="77777777" w:rsidTr="00002F33">
        <w:tc>
          <w:tcPr>
            <w:tcW w:w="2405" w:type="dxa"/>
          </w:tcPr>
          <w:p w14:paraId="2B667FA9" w14:textId="5A8E0AA5" w:rsidR="00B40B77" w:rsidRPr="0002197E" w:rsidRDefault="00B73FA7"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 xml:space="preserve">Target number of cases </w:t>
            </w:r>
          </w:p>
        </w:tc>
        <w:tc>
          <w:tcPr>
            <w:tcW w:w="6095" w:type="dxa"/>
          </w:tcPr>
          <w:p w14:paraId="163C478B" w14:textId="04474288" w:rsidR="00B40B77" w:rsidRPr="0002197E" w:rsidRDefault="00B73FA7" w:rsidP="00492442">
            <w:pPr>
              <w:spacing w:line="0" w:lineRule="atLeast"/>
              <w:jc w:val="left"/>
              <w:rPr>
                <w:rFonts w:ascii="Calibri" w:eastAsia="ＭＳ Ｐゴシック" w:hAnsi="Calibri" w:cs="Calibri"/>
                <w:sz w:val="20"/>
                <w:szCs w:val="20"/>
              </w:rPr>
            </w:pPr>
            <w:r w:rsidRPr="0002197E">
              <w:rPr>
                <w:rFonts w:ascii="Calibri" w:eastAsia="ＭＳ Ｐゴシック" w:hAnsi="Calibri" w:cs="Calibri"/>
                <w:sz w:val="20"/>
                <w:szCs w:val="20"/>
              </w:rPr>
              <w:t>Target number of enrolled subjects:</w:t>
            </w:r>
            <w:r w:rsidR="00B40B77" w:rsidRPr="0002197E">
              <w:rPr>
                <w:rFonts w:ascii="Calibri" w:eastAsia="ＭＳ Ｐゴシック" w:hAnsi="Calibri" w:cs="Calibri"/>
                <w:sz w:val="20"/>
                <w:szCs w:val="20"/>
              </w:rPr>
              <w:t xml:space="preserve"> </w:t>
            </w:r>
            <w:r w:rsidRPr="0002197E">
              <w:rPr>
                <w:rFonts w:ascii="Calibri" w:eastAsia="ＭＳ Ｐゴシック" w:hAnsi="Calibri" w:cs="Calibri"/>
                <w:sz w:val="20"/>
                <w:szCs w:val="20"/>
              </w:rPr>
              <w:tab/>
            </w:r>
          </w:p>
        </w:tc>
      </w:tr>
      <w:tr w:rsidR="00B40B77" w:rsidRPr="0002197E" w14:paraId="50785CE1" w14:textId="77777777" w:rsidTr="00002F33">
        <w:trPr>
          <w:trHeight w:val="160"/>
        </w:trPr>
        <w:tc>
          <w:tcPr>
            <w:tcW w:w="2405" w:type="dxa"/>
          </w:tcPr>
          <w:p w14:paraId="6347DCAA" w14:textId="7A92BAED" w:rsidR="00B40B77" w:rsidRPr="0002197E" w:rsidRDefault="00B73FA7"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 xml:space="preserve">Enrollment period </w:t>
            </w:r>
          </w:p>
        </w:tc>
        <w:tc>
          <w:tcPr>
            <w:tcW w:w="6095" w:type="dxa"/>
          </w:tcPr>
          <w:p w14:paraId="56E95540" w14:textId="6B648DFF" w:rsidR="00B40B77" w:rsidRPr="0002197E" w:rsidRDefault="00492442" w:rsidP="00492442">
            <w:pPr>
              <w:spacing w:line="0" w:lineRule="atLeast"/>
              <w:jc w:val="left"/>
              <w:rPr>
                <w:rFonts w:ascii="Calibri" w:eastAsia="ＭＳ Ｐゴシック" w:hAnsi="Calibri" w:cs="Calibri"/>
                <w:sz w:val="20"/>
                <w:szCs w:val="20"/>
              </w:rPr>
            </w:pPr>
            <w:r w:rsidRPr="0002197E">
              <w:rPr>
                <w:rFonts w:ascii="Calibri" w:eastAsia="ＭＳ Ｐゴシック" w:hAnsi="Calibri" w:cs="Calibri"/>
                <w:sz w:val="20"/>
                <w:szCs w:val="20"/>
              </w:rPr>
              <w:t xml:space="preserve">Research implementation period: YYYY/MM/DD – YYYY/MM/DD </w:t>
            </w:r>
          </w:p>
        </w:tc>
      </w:tr>
      <w:tr w:rsidR="00B40B77" w:rsidRPr="0002197E" w14:paraId="008AEB40" w14:textId="77777777" w:rsidTr="00002F33">
        <w:trPr>
          <w:trHeight w:val="160"/>
        </w:trPr>
        <w:tc>
          <w:tcPr>
            <w:tcW w:w="2405" w:type="dxa"/>
          </w:tcPr>
          <w:p w14:paraId="348FFB68" w14:textId="1BDC1590" w:rsidR="00B40B77" w:rsidRPr="0002197E" w:rsidRDefault="00B73FA7"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 xml:space="preserve">Research period </w:t>
            </w:r>
          </w:p>
        </w:tc>
        <w:tc>
          <w:tcPr>
            <w:tcW w:w="6095" w:type="dxa"/>
          </w:tcPr>
          <w:p w14:paraId="12AC8C31" w14:textId="0BA85278" w:rsidR="00B40B77" w:rsidRPr="0002197E" w:rsidRDefault="001E6257" w:rsidP="00492442">
            <w:pPr>
              <w:spacing w:line="0" w:lineRule="atLeast"/>
              <w:jc w:val="left"/>
              <w:rPr>
                <w:rFonts w:ascii="Calibri" w:eastAsia="ＭＳ Ｐゴシック" w:hAnsi="Calibri" w:cs="Calibri"/>
                <w:sz w:val="20"/>
                <w:szCs w:val="20"/>
              </w:rPr>
            </w:pPr>
            <w:r w:rsidRPr="0002197E">
              <w:rPr>
                <w:rFonts w:ascii="Calibri" w:eastAsia="ＭＳ Ｐゴシック" w:hAnsi="Calibri" w:cs="Calibri"/>
                <w:sz w:val="20"/>
                <w:szCs w:val="20"/>
              </w:rPr>
              <w:t>Approval date</w:t>
            </w:r>
            <w:r w:rsidR="00492442" w:rsidRPr="0002197E">
              <w:rPr>
                <w:rFonts w:ascii="Calibri" w:eastAsia="ＭＳ Ｐゴシック" w:hAnsi="Calibri" w:cs="Calibri"/>
                <w:sz w:val="20"/>
                <w:szCs w:val="20"/>
              </w:rPr>
              <w:t xml:space="preserve"> – YYYY/MM/DD </w:t>
            </w:r>
          </w:p>
        </w:tc>
      </w:tr>
      <w:tr w:rsidR="00B40B77" w:rsidRPr="0002197E" w14:paraId="0A2FF34F" w14:textId="77777777" w:rsidTr="00002F33">
        <w:trPr>
          <w:trHeight w:val="160"/>
        </w:trPr>
        <w:tc>
          <w:tcPr>
            <w:tcW w:w="2405" w:type="dxa"/>
          </w:tcPr>
          <w:p w14:paraId="6C6FB99C" w14:textId="257BA0E7" w:rsidR="00B40B77" w:rsidRPr="0002197E" w:rsidRDefault="00B73FA7" w:rsidP="00492442">
            <w:pPr>
              <w:spacing w:line="0" w:lineRule="atLeast"/>
              <w:jc w:val="left"/>
              <w:rPr>
                <w:rFonts w:ascii="Calibri" w:eastAsia="ＭＳ Ｐゴシック" w:hAnsi="Calibri" w:cs="Calibri"/>
                <w:szCs w:val="21"/>
              </w:rPr>
            </w:pPr>
            <w:r w:rsidRPr="0002197E">
              <w:rPr>
                <w:rFonts w:ascii="Calibri" w:eastAsia="ＭＳ Ｐゴシック" w:hAnsi="Calibri" w:cs="Calibri"/>
                <w:szCs w:val="21"/>
              </w:rPr>
              <w:t xml:space="preserve">Analysis period </w:t>
            </w:r>
          </w:p>
        </w:tc>
        <w:tc>
          <w:tcPr>
            <w:tcW w:w="6095" w:type="dxa"/>
          </w:tcPr>
          <w:p w14:paraId="15307AD4" w14:textId="546D844B" w:rsidR="00B40B77" w:rsidRPr="0002197E" w:rsidRDefault="00492442" w:rsidP="00492442">
            <w:pPr>
              <w:spacing w:line="0" w:lineRule="atLeast"/>
              <w:jc w:val="left"/>
              <w:rPr>
                <w:rFonts w:ascii="Calibri" w:eastAsia="ＭＳ Ｐゴシック" w:hAnsi="Calibri" w:cs="Calibri"/>
                <w:sz w:val="20"/>
                <w:szCs w:val="20"/>
              </w:rPr>
            </w:pPr>
            <w:r w:rsidRPr="0002197E">
              <w:rPr>
                <w:rFonts w:ascii="Calibri" w:eastAsia="ＭＳ Ｐゴシック" w:hAnsi="Calibri" w:cs="Calibri"/>
                <w:sz w:val="20"/>
                <w:szCs w:val="20"/>
              </w:rPr>
              <w:t xml:space="preserve">YYYY/MM/DD – YYYY/MM/DD </w:t>
            </w:r>
          </w:p>
          <w:p w14:paraId="7FE4DE45" w14:textId="73146D78" w:rsidR="00B40B77" w:rsidRPr="0002197E" w:rsidRDefault="002E6280" w:rsidP="00492442">
            <w:pPr>
              <w:spacing w:line="0" w:lineRule="atLeast"/>
              <w:jc w:val="left"/>
              <w:rPr>
                <w:rFonts w:ascii="Calibri" w:eastAsia="ＭＳ Ｐゴシック" w:hAnsi="Calibri" w:cs="Calibri"/>
                <w:sz w:val="20"/>
                <w:szCs w:val="20"/>
              </w:rPr>
            </w:pPr>
            <w:r w:rsidRPr="0002197E">
              <w:rPr>
                <w:rFonts w:ascii="Calibri" w:eastAsia="ＭＳ Ｐゴシック" w:hAnsi="Calibri" w:cs="Calibri"/>
                <w:sz w:val="20"/>
                <w:szCs w:val="20"/>
              </w:rPr>
              <w:t>(</w:t>
            </w:r>
            <w:r w:rsidR="00492442" w:rsidRPr="0002197E">
              <w:rPr>
                <w:rFonts w:ascii="Calibri" w:eastAsia="ＭＳ Ｐゴシック" w:hAnsi="Calibri" w:cs="Calibri"/>
                <w:sz w:val="20"/>
                <w:szCs w:val="20"/>
              </w:rPr>
              <w:t xml:space="preserve">Or </w:t>
            </w:r>
            <w:r w:rsidR="00B33886">
              <w:rPr>
                <w:rFonts w:ascii="Calibri" w:eastAsia="ＭＳ Ｐゴシック" w:hAnsi="Calibri" w:cs="Calibri"/>
                <w:sz w:val="20"/>
                <w:szCs w:val="20"/>
              </w:rPr>
              <w:t>“</w:t>
            </w:r>
            <w:r w:rsidR="00492442" w:rsidRPr="0002197E">
              <w:rPr>
                <w:rFonts w:ascii="Calibri" w:eastAsia="ＭＳ Ｐゴシック" w:hAnsi="Calibri" w:cs="Calibri"/>
                <w:sz w:val="20"/>
                <w:szCs w:val="20"/>
              </w:rPr>
              <w:t xml:space="preserve">XX years after the end of the </w:t>
            </w:r>
            <w:r w:rsidR="00B73FA7" w:rsidRPr="0002197E">
              <w:rPr>
                <w:rFonts w:ascii="Calibri" w:eastAsia="ＭＳ Ｐゴシック" w:hAnsi="Calibri" w:cs="Calibri"/>
                <w:sz w:val="20"/>
                <w:szCs w:val="20"/>
              </w:rPr>
              <w:t>enrollment period</w:t>
            </w:r>
            <w:r w:rsidR="00492442" w:rsidRPr="0002197E">
              <w:rPr>
                <w:rFonts w:ascii="Calibri" w:eastAsia="ＭＳ Ｐゴシック" w:hAnsi="Calibri" w:cs="Calibri"/>
                <w:sz w:val="20"/>
                <w:szCs w:val="20"/>
              </w:rPr>
              <w:t>,</w:t>
            </w:r>
            <w:r w:rsidR="00B33886">
              <w:rPr>
                <w:rFonts w:ascii="Calibri" w:eastAsia="ＭＳ Ｐゴシック" w:hAnsi="Calibri" w:cs="Calibri"/>
                <w:sz w:val="20"/>
                <w:szCs w:val="20"/>
              </w:rPr>
              <w:t>”</w:t>
            </w:r>
            <w:r w:rsidR="00492442" w:rsidRPr="0002197E">
              <w:rPr>
                <w:rFonts w:ascii="Calibri" w:eastAsia="ＭＳ Ｐゴシック" w:hAnsi="Calibri" w:cs="Calibri"/>
                <w:sz w:val="20"/>
                <w:szCs w:val="20"/>
              </w:rPr>
              <w:t xml:space="preserve"> </w:t>
            </w:r>
            <w:r w:rsidR="00B33886">
              <w:rPr>
                <w:rFonts w:ascii="Calibri" w:eastAsia="ＭＳ Ｐゴシック" w:hAnsi="Calibri" w:cs="Calibri"/>
                <w:sz w:val="20"/>
                <w:szCs w:val="20"/>
              </w:rPr>
              <w:t>“</w:t>
            </w:r>
            <w:r w:rsidR="00492442" w:rsidRPr="0002197E">
              <w:rPr>
                <w:rFonts w:ascii="Calibri" w:eastAsia="ＭＳ Ｐゴシック" w:hAnsi="Calibri" w:cs="Calibri"/>
                <w:sz w:val="20"/>
                <w:szCs w:val="20"/>
              </w:rPr>
              <w:t>XX years after the end of the follow-up period</w:t>
            </w:r>
            <w:r w:rsidR="00B33886">
              <w:rPr>
                <w:rFonts w:ascii="Calibri" w:eastAsia="ＭＳ Ｐゴシック" w:hAnsi="Calibri" w:cs="Calibri"/>
                <w:sz w:val="20"/>
                <w:szCs w:val="20"/>
              </w:rPr>
              <w:t>”</w:t>
            </w:r>
            <w:r w:rsidRPr="0002197E">
              <w:rPr>
                <w:rFonts w:ascii="Calibri" w:eastAsia="ＭＳ Ｐゴシック" w:hAnsi="Calibri" w:cs="Calibri"/>
                <w:sz w:val="20"/>
                <w:szCs w:val="20"/>
              </w:rPr>
              <w:t>)</w:t>
            </w:r>
            <w:r w:rsidR="00492442" w:rsidRPr="0002197E">
              <w:rPr>
                <w:rFonts w:ascii="Calibri" w:eastAsia="ＭＳ Ｐゴシック" w:hAnsi="Calibri" w:cs="Calibri"/>
                <w:sz w:val="20"/>
                <w:szCs w:val="20"/>
              </w:rPr>
              <w:t xml:space="preserve"> </w:t>
            </w:r>
          </w:p>
        </w:tc>
      </w:tr>
    </w:tbl>
    <w:p w14:paraId="6C95C316" w14:textId="77777777" w:rsidR="00B40B77" w:rsidRPr="0002197E" w:rsidRDefault="00B40B77" w:rsidP="00B40B77">
      <w:pPr>
        <w:rPr>
          <w:rFonts w:ascii="Calibri" w:eastAsia="ＭＳ Ｐゴシック" w:hAnsi="Calibri" w:cs="Calibri"/>
          <w:color w:val="FF0000"/>
        </w:rPr>
      </w:pPr>
    </w:p>
    <w:p w14:paraId="486A1555" w14:textId="77777777" w:rsidR="00B40B77" w:rsidRPr="0002197E" w:rsidRDefault="00B40B77" w:rsidP="00B40B77">
      <w:pPr>
        <w:widowControl/>
        <w:jc w:val="left"/>
        <w:rPr>
          <w:rFonts w:ascii="Calibri" w:eastAsia="ＭＳ Ｐゴシック" w:hAnsi="Calibri" w:cs="Calibri"/>
          <w:sz w:val="22"/>
        </w:rPr>
      </w:pPr>
      <w:r w:rsidRPr="0002197E">
        <w:rPr>
          <w:rFonts w:ascii="Calibri" w:eastAsia="ＭＳ Ｐゴシック" w:hAnsi="Calibri" w:cs="Calibri"/>
          <w:sz w:val="22"/>
        </w:rPr>
        <w:br w:type="page"/>
      </w:r>
    </w:p>
    <w:p w14:paraId="28C13EEA" w14:textId="7B3E5CE1" w:rsidR="00B40B77" w:rsidRPr="0002197E" w:rsidRDefault="002E6280" w:rsidP="00B40B77">
      <w:pPr>
        <w:pStyle w:val="a4"/>
        <w:numPr>
          <w:ilvl w:val="0"/>
          <w:numId w:val="1"/>
        </w:numPr>
        <w:ind w:leftChars="0"/>
        <w:rPr>
          <w:rFonts w:ascii="Calibri" w:eastAsia="ＭＳ Ｐゴシック" w:hAnsi="Calibri" w:cs="Calibri"/>
          <w:color w:val="0000FF"/>
          <w:sz w:val="22"/>
        </w:rPr>
      </w:pPr>
      <w:r w:rsidRPr="0002197E">
        <w:rPr>
          <w:rFonts w:ascii="Calibri" w:eastAsia="ＭＳ Ｐゴシック" w:hAnsi="Calibri" w:cs="Calibri"/>
          <w:sz w:val="22"/>
        </w:rPr>
        <w:lastRenderedPageBreak/>
        <w:t xml:space="preserve">Research title: </w:t>
      </w:r>
      <w:r w:rsidR="00492442" w:rsidRPr="0002197E">
        <w:rPr>
          <w:rFonts w:ascii="Calibri" w:eastAsia="ＭＳ Ｐゴシック" w:hAnsi="Calibri" w:cs="Calibri"/>
          <w:color w:val="FF0000"/>
          <w:sz w:val="20"/>
          <w:szCs w:val="20"/>
        </w:rPr>
        <w:t xml:space="preserve">Enter the research </w:t>
      </w:r>
      <w:r w:rsidRPr="0002197E">
        <w:rPr>
          <w:rFonts w:ascii="Calibri" w:eastAsia="ＭＳ Ｐゴシック" w:hAnsi="Calibri" w:cs="Calibri"/>
          <w:color w:val="FF0000"/>
          <w:sz w:val="20"/>
          <w:szCs w:val="20"/>
        </w:rPr>
        <w:t>title</w:t>
      </w:r>
      <w:r w:rsidR="00492442" w:rsidRPr="0002197E">
        <w:rPr>
          <w:rFonts w:ascii="Calibri" w:eastAsia="ＭＳ Ｐゴシック" w:hAnsi="Calibri" w:cs="Calibri"/>
          <w:color w:val="FF0000"/>
          <w:sz w:val="20"/>
          <w:szCs w:val="20"/>
        </w:rPr>
        <w:t>.</w:t>
      </w:r>
      <w:r w:rsidR="00492442" w:rsidRPr="0002197E">
        <w:rPr>
          <w:rFonts w:ascii="Calibri" w:eastAsia="ＭＳ Ｐゴシック" w:hAnsi="Calibri" w:cs="Calibri"/>
          <w:color w:val="0000FF"/>
          <w:sz w:val="22"/>
        </w:rPr>
        <w:t xml:space="preserve"> </w:t>
      </w:r>
    </w:p>
    <w:p w14:paraId="1897531A" w14:textId="77777777" w:rsidR="00B40B77" w:rsidRPr="0002197E" w:rsidRDefault="00B40B77" w:rsidP="00B40B77">
      <w:pPr>
        <w:rPr>
          <w:rFonts w:ascii="Calibri" w:eastAsia="ＭＳ Ｐゴシック" w:hAnsi="Calibri" w:cs="Calibri"/>
          <w:color w:val="0000FF"/>
          <w:sz w:val="22"/>
        </w:rPr>
      </w:pPr>
    </w:p>
    <w:p w14:paraId="005BD9DA" w14:textId="58FE6BB3" w:rsidR="00B40B77" w:rsidRPr="0002197E" w:rsidRDefault="00492442" w:rsidP="00B40B77">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 xml:space="preserve">Background and overview of </w:t>
      </w:r>
      <w:r w:rsidR="004F31FF" w:rsidRPr="0002197E">
        <w:rPr>
          <w:rFonts w:ascii="Calibri" w:eastAsia="ＭＳ Ｐゴシック" w:hAnsi="Calibri" w:cs="Calibri"/>
          <w:sz w:val="22"/>
        </w:rPr>
        <w:t>research</w:t>
      </w:r>
      <w:r w:rsidRPr="0002197E">
        <w:rPr>
          <w:rFonts w:ascii="Calibri" w:eastAsia="ＭＳ Ｐゴシック" w:hAnsi="Calibri" w:cs="Calibri"/>
          <w:sz w:val="22"/>
        </w:rPr>
        <w:t xml:space="preserve"> </w:t>
      </w:r>
    </w:p>
    <w:p w14:paraId="5EC125A8" w14:textId="2322611B" w:rsidR="00B40B77" w:rsidRPr="0002197E" w:rsidRDefault="00492442" w:rsidP="004F31FF">
      <w:pPr>
        <w:pStyle w:val="a4"/>
        <w:ind w:leftChars="0" w:left="360"/>
        <w:outlineLvl w:val="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Concisely summarize the background information supporting the justification (scientific merit, ethical considerations, safety) of the </w:t>
      </w:r>
      <w:r w:rsidR="004F31FF" w:rsidRPr="0002197E">
        <w:rPr>
          <w:rFonts w:ascii="Calibri" w:eastAsia="ＭＳ Ｐゴシック" w:hAnsi="Calibri" w:cs="Calibri"/>
          <w:color w:val="FF0000"/>
          <w:sz w:val="20"/>
          <w:szCs w:val="20"/>
        </w:rPr>
        <w:t>research</w:t>
      </w:r>
      <w:r w:rsidRPr="0002197E">
        <w:rPr>
          <w:rFonts w:ascii="Calibri" w:eastAsia="ＭＳ Ｐゴシック" w:hAnsi="Calibri" w:cs="Calibri"/>
          <w:color w:val="FF0000"/>
          <w:sz w:val="20"/>
          <w:szCs w:val="20"/>
        </w:rPr>
        <w:t>. An illustrative diagram (flowchart) that provides an overview of the entire picture from the research background may also be included.</w:t>
      </w:r>
    </w:p>
    <w:p w14:paraId="32CE9758" w14:textId="2D195258" w:rsidR="00B40B77" w:rsidRPr="0002197E" w:rsidRDefault="004F31FF" w:rsidP="00B40B77">
      <w:pPr>
        <w:pStyle w:val="a4"/>
        <w:ind w:leftChars="0" w:left="360"/>
        <w:outlineLvl w:val="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Specifically: </w:t>
      </w:r>
    </w:p>
    <w:p w14:paraId="3A90CFC1" w14:textId="3C9D6A4A" w:rsidR="00B40B77" w:rsidRPr="0002197E" w:rsidRDefault="004F31FF" w:rsidP="004F31FF">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Include a definition of the target disease and describe current standard treatment methods, clinical practice guidelines, etc.</w:t>
      </w:r>
      <w:r w:rsidR="00F65120" w:rsidRPr="0002197E">
        <w:rPr>
          <w:rFonts w:ascii="Calibri" w:eastAsia="ＭＳ Ｐゴシック" w:hAnsi="Calibri" w:cs="Calibri"/>
          <w:color w:val="FF0000"/>
          <w:sz w:val="20"/>
          <w:szCs w:val="20"/>
        </w:rPr>
        <w:t xml:space="preserve"> </w:t>
      </w:r>
    </w:p>
    <w:p w14:paraId="607EEF36" w14:textId="4D1019E2" w:rsidR="00B40B77" w:rsidRPr="0002197E" w:rsidRDefault="003378FB" w:rsidP="004F31FF">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the latest epidemiological information, etc. </w:t>
      </w:r>
    </w:p>
    <w:p w14:paraId="00ABCB21" w14:textId="3E08B98B" w:rsidR="00B40B77" w:rsidRPr="0002197E" w:rsidRDefault="003378FB" w:rsidP="004F31FF">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For the rationale of the proposed </w:t>
      </w:r>
      <w:r w:rsidR="001C3FE7" w:rsidRPr="0002197E">
        <w:rPr>
          <w:rFonts w:ascii="Calibri" w:eastAsia="ＭＳ Ｐゴシック" w:hAnsi="Calibri" w:cs="Calibri"/>
          <w:color w:val="FF0000"/>
          <w:sz w:val="20"/>
          <w:szCs w:val="20"/>
        </w:rPr>
        <w:t>trial</w:t>
      </w:r>
      <w:r w:rsidRPr="0002197E">
        <w:rPr>
          <w:rFonts w:ascii="Calibri" w:eastAsia="ＭＳ Ｐゴシック" w:hAnsi="Calibri" w:cs="Calibri"/>
          <w:color w:val="FF0000"/>
          <w:sz w:val="20"/>
          <w:szCs w:val="20"/>
        </w:rPr>
        <w:t xml:space="preserve"> treatment, state the content and concept of the treatment, </w:t>
      </w:r>
      <w:r w:rsidR="00A7155E" w:rsidRPr="0002197E">
        <w:rPr>
          <w:rFonts w:ascii="Calibri" w:eastAsia="ＭＳ Ｐゴシック" w:hAnsi="Calibri" w:cs="Calibri"/>
          <w:color w:val="FF0000"/>
          <w:sz w:val="20"/>
          <w:szCs w:val="20"/>
        </w:rPr>
        <w:t>legally authorized representative</w:t>
      </w:r>
      <w:r w:rsidRPr="0002197E">
        <w:rPr>
          <w:rFonts w:ascii="Calibri" w:eastAsia="ＭＳ Ｐゴシック" w:hAnsi="Calibri" w:cs="Calibri"/>
          <w:color w:val="FF0000"/>
          <w:sz w:val="20"/>
          <w:szCs w:val="20"/>
        </w:rPr>
        <w:t xml:space="preserve"> basic research reports on mechanisms related to new treatment methods, etc., results of non-clinical </w:t>
      </w:r>
      <w:r w:rsidR="001C3FE7" w:rsidRPr="0002197E">
        <w:rPr>
          <w:rFonts w:ascii="Calibri" w:eastAsia="ＭＳ Ｐゴシック" w:hAnsi="Calibri" w:cs="Calibri"/>
          <w:color w:val="FF0000"/>
          <w:sz w:val="20"/>
          <w:szCs w:val="20"/>
        </w:rPr>
        <w:t>trials</w:t>
      </w:r>
      <w:r w:rsidRPr="0002197E">
        <w:rPr>
          <w:rFonts w:ascii="Calibri" w:eastAsia="ＭＳ Ｐゴシック" w:hAnsi="Calibri" w:cs="Calibri"/>
          <w:color w:val="FF0000"/>
          <w:sz w:val="20"/>
          <w:szCs w:val="20"/>
        </w:rPr>
        <w:t xml:space="preserve">, results of preceding clinical </w:t>
      </w:r>
      <w:r w:rsidR="001C3FE7" w:rsidRPr="0002197E">
        <w:rPr>
          <w:rFonts w:ascii="Calibri" w:eastAsia="ＭＳ Ｐゴシック" w:hAnsi="Calibri" w:cs="Calibri"/>
          <w:color w:val="FF0000"/>
          <w:sz w:val="20"/>
          <w:szCs w:val="20"/>
        </w:rPr>
        <w:t xml:space="preserve">trials </w:t>
      </w:r>
      <w:r w:rsidRPr="0002197E">
        <w:rPr>
          <w:rFonts w:ascii="Calibri" w:eastAsia="ＭＳ Ｐゴシック" w:hAnsi="Calibri" w:cs="Calibri"/>
          <w:color w:val="FF0000"/>
          <w:sz w:val="20"/>
          <w:szCs w:val="20"/>
        </w:rPr>
        <w:t xml:space="preserve">in Japan and overseas, and the rationale for why it is considered superior to standard treatment in terms of efficacy, safety, convenience, etc. </w:t>
      </w:r>
    </w:p>
    <w:p w14:paraId="599C62AA" w14:textId="714995F9" w:rsidR="00B40B77" w:rsidRPr="0002197E" w:rsidRDefault="003378FB" w:rsidP="004F31FF">
      <w:pPr>
        <w:pStyle w:val="a4"/>
        <w:numPr>
          <w:ilvl w:val="0"/>
          <w:numId w:val="6"/>
        </w:numPr>
        <w:ind w:leftChars="0" w:left="709" w:hanging="283"/>
        <w:jc w:val="left"/>
        <w:rPr>
          <w:rFonts w:ascii="Calibri" w:eastAsiaTheme="majorEastAsia" w:hAnsi="Calibri" w:cs="Calibri"/>
          <w:color w:val="FF0000"/>
          <w:sz w:val="20"/>
          <w:szCs w:val="20"/>
        </w:rPr>
      </w:pPr>
      <w:r w:rsidRPr="0002197E">
        <w:rPr>
          <w:rFonts w:ascii="Calibri" w:eastAsia="ＭＳ Ｐゴシック" w:hAnsi="Calibri" w:cs="Calibri"/>
          <w:color w:val="FF0000"/>
          <w:sz w:val="20"/>
          <w:szCs w:val="20"/>
        </w:rPr>
        <w:t>Where possible, you should describe the latest research trends and allow for evaluation from an objective standpoint.</w:t>
      </w:r>
      <w:r w:rsidRPr="0002197E">
        <w:rPr>
          <w:rFonts w:ascii="Calibri" w:eastAsiaTheme="majorEastAsia" w:hAnsi="Calibri" w:cs="Calibri"/>
          <w:color w:val="FF0000"/>
          <w:sz w:val="20"/>
          <w:szCs w:val="20"/>
        </w:rPr>
        <w:t xml:space="preserve"> </w:t>
      </w:r>
    </w:p>
    <w:p w14:paraId="5F81FE01" w14:textId="77777777" w:rsidR="00B40B77" w:rsidRPr="0002197E" w:rsidRDefault="00B40B77" w:rsidP="00B40B77">
      <w:pPr>
        <w:pStyle w:val="a4"/>
        <w:ind w:leftChars="0" w:left="360"/>
        <w:outlineLvl w:val="0"/>
        <w:rPr>
          <w:rFonts w:ascii="Calibri" w:eastAsia="ＭＳ Ｐゴシック" w:hAnsi="Calibri" w:cs="Calibri"/>
          <w:color w:val="0070C0"/>
          <w:sz w:val="22"/>
        </w:rPr>
      </w:pPr>
    </w:p>
    <w:p w14:paraId="18FA6766" w14:textId="630B8CAF" w:rsidR="00B40B77" w:rsidRPr="0002197E" w:rsidRDefault="00F401DA" w:rsidP="00B40B77">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 xml:space="preserve">Objectives and </w:t>
      </w:r>
      <w:r w:rsidR="00FB7F70" w:rsidRPr="0002197E">
        <w:rPr>
          <w:rFonts w:ascii="Calibri" w:eastAsia="ＭＳ Ｐゴシック" w:hAnsi="Calibri" w:cs="Calibri"/>
          <w:sz w:val="22"/>
        </w:rPr>
        <w:t xml:space="preserve">significance </w:t>
      </w:r>
    </w:p>
    <w:p w14:paraId="595D7145" w14:textId="52BB899E" w:rsidR="00B40B77" w:rsidRPr="0002197E" w:rsidRDefault="00836FF6" w:rsidP="003378FB">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Concisely state the </w:t>
      </w:r>
      <w:r w:rsidR="00FB7F70" w:rsidRPr="0002197E">
        <w:rPr>
          <w:rFonts w:ascii="Calibri" w:eastAsia="ＭＳ Ｐゴシック" w:hAnsi="Calibri" w:cs="Calibri"/>
          <w:color w:val="FF0000"/>
          <w:sz w:val="20"/>
          <w:szCs w:val="20"/>
        </w:rPr>
        <w:t>research objectives</w:t>
      </w:r>
      <w:r w:rsidRPr="0002197E">
        <w:rPr>
          <w:rFonts w:ascii="Calibri" w:eastAsia="ＭＳ Ｐゴシック" w:hAnsi="Calibri" w:cs="Calibri"/>
          <w:color w:val="FF0000"/>
          <w:sz w:val="20"/>
          <w:szCs w:val="20"/>
        </w:rPr>
        <w:t xml:space="preserve">. </w:t>
      </w:r>
    </w:p>
    <w:p w14:paraId="70CF4D43" w14:textId="493B114B" w:rsidR="00B40B77" w:rsidRPr="0002197E" w:rsidRDefault="00836FF6" w:rsidP="003378FB">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Include the properties to be evaluated (e.g. efficacy, safety, clinical effect), i.e., the endpoints. </w:t>
      </w:r>
    </w:p>
    <w:p w14:paraId="5BD40471" w14:textId="1DB72342" w:rsidR="00B40B77" w:rsidRPr="0002197E" w:rsidRDefault="00836FF6" w:rsidP="003378FB">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what the research aims to clarify, and touch on its subsequent contribution and significance to medicine. </w:t>
      </w:r>
    </w:p>
    <w:p w14:paraId="6FBB3BB0" w14:textId="77777777" w:rsidR="00B40B77" w:rsidRPr="0002197E" w:rsidRDefault="00B40B77" w:rsidP="00B40B77">
      <w:pPr>
        <w:pStyle w:val="a4"/>
        <w:ind w:leftChars="0" w:left="360"/>
        <w:outlineLvl w:val="0"/>
        <w:rPr>
          <w:rFonts w:ascii="Calibri" w:eastAsia="ＭＳ Ｐゴシック" w:hAnsi="Calibri" w:cs="Calibri"/>
          <w:color w:val="0000FF"/>
          <w:sz w:val="22"/>
        </w:rPr>
      </w:pPr>
    </w:p>
    <w:p w14:paraId="7CEDCA91" w14:textId="05B15B6A" w:rsidR="00B40B77" w:rsidRPr="0002197E" w:rsidRDefault="003378FB" w:rsidP="00B40B77">
      <w:pPr>
        <w:pStyle w:val="a4"/>
        <w:numPr>
          <w:ilvl w:val="0"/>
          <w:numId w:val="1"/>
        </w:numPr>
        <w:ind w:leftChars="0"/>
        <w:rPr>
          <w:rFonts w:ascii="Calibri" w:eastAsia="ＭＳ Ｐゴシック" w:hAnsi="Calibri" w:cs="Calibri"/>
          <w:sz w:val="22"/>
        </w:rPr>
      </w:pPr>
      <w:r w:rsidRPr="0002197E">
        <w:rPr>
          <w:rFonts w:ascii="Calibri" w:eastAsia="ＭＳ Ｐゴシック" w:hAnsi="Calibri" w:cs="Calibri"/>
          <w:sz w:val="22"/>
        </w:rPr>
        <w:t xml:space="preserve">Scientific rationale and </w:t>
      </w:r>
      <w:r w:rsidR="00836FF6" w:rsidRPr="0002197E">
        <w:rPr>
          <w:rFonts w:ascii="Calibri" w:eastAsia="ＭＳ Ｐゴシック" w:hAnsi="Calibri" w:cs="Calibri"/>
          <w:sz w:val="22"/>
        </w:rPr>
        <w:t>basis for the research</w:t>
      </w:r>
    </w:p>
    <w:p w14:paraId="498111CA" w14:textId="43E88E3D" w:rsidR="00B40B77" w:rsidRPr="0002197E" w:rsidRDefault="003378FB" w:rsidP="003378FB">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whether the research design (research plan) is appropriate for achieving the established research objectives, and whether the primary endpoints </w:t>
      </w:r>
      <w:r w:rsidR="00BC38D3">
        <w:rPr>
          <w:rFonts w:ascii="Calibri" w:eastAsia="ＭＳ Ｐゴシック" w:hAnsi="Calibri" w:cs="Calibri"/>
          <w:color w:val="FF0000"/>
          <w:sz w:val="20"/>
          <w:szCs w:val="20"/>
        </w:rPr>
        <w:t xml:space="preserve">of the research </w:t>
      </w:r>
      <w:r w:rsidRPr="0002197E">
        <w:rPr>
          <w:rFonts w:ascii="Calibri" w:eastAsia="ＭＳ Ｐゴシック" w:hAnsi="Calibri" w:cs="Calibri"/>
          <w:color w:val="FF0000"/>
          <w:sz w:val="20"/>
          <w:szCs w:val="20"/>
        </w:rPr>
        <w:t xml:space="preserve">align with the research objectives. </w:t>
      </w:r>
    </w:p>
    <w:p w14:paraId="7794489F" w14:textId="1E53CC46" w:rsidR="00B40B77" w:rsidRPr="0002197E" w:rsidRDefault="003378FB" w:rsidP="003378FB">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Include data, cited literature, and sources of information that support the justification for conducting the research. </w:t>
      </w:r>
    </w:p>
    <w:p w14:paraId="0EB2FE97" w14:textId="77777777" w:rsidR="00B40B77" w:rsidRPr="0002197E" w:rsidRDefault="00B40B77" w:rsidP="00B40B77">
      <w:pPr>
        <w:pStyle w:val="a4"/>
        <w:ind w:leftChars="0" w:left="360"/>
        <w:rPr>
          <w:rFonts w:ascii="Calibri" w:eastAsia="ＭＳ Ｐゴシック" w:hAnsi="Calibri" w:cs="Calibri"/>
          <w:sz w:val="22"/>
        </w:rPr>
      </w:pPr>
    </w:p>
    <w:p w14:paraId="03DDA008" w14:textId="725E1BEA" w:rsidR="00B40B77" w:rsidRPr="0002197E" w:rsidRDefault="001C3FE7" w:rsidP="00B40B77">
      <w:pPr>
        <w:pStyle w:val="a4"/>
        <w:numPr>
          <w:ilvl w:val="0"/>
          <w:numId w:val="1"/>
        </w:numPr>
        <w:ind w:leftChars="0"/>
        <w:rPr>
          <w:rFonts w:ascii="Calibri" w:eastAsia="ＭＳ Ｐゴシック" w:hAnsi="Calibri" w:cs="Calibri"/>
          <w:sz w:val="22"/>
        </w:rPr>
      </w:pPr>
      <w:r w:rsidRPr="0002197E">
        <w:rPr>
          <w:rFonts w:ascii="Calibri" w:eastAsia="ＭＳ Ｐゴシック" w:hAnsi="Calibri" w:cs="Calibri"/>
          <w:sz w:val="22"/>
        </w:rPr>
        <w:t xml:space="preserve">Research </w:t>
      </w:r>
      <w:r w:rsidR="00F401DA" w:rsidRPr="0002197E">
        <w:rPr>
          <w:rFonts w:ascii="Calibri" w:eastAsia="ＭＳ Ｐゴシック" w:hAnsi="Calibri" w:cs="Calibri"/>
          <w:sz w:val="22"/>
        </w:rPr>
        <w:t>plan</w:t>
      </w:r>
      <w:r w:rsidRPr="0002197E">
        <w:rPr>
          <w:rFonts w:ascii="Calibri" w:eastAsia="ＭＳ Ｐゴシック" w:hAnsi="Calibri" w:cs="Calibri"/>
          <w:sz w:val="22"/>
        </w:rPr>
        <w:t xml:space="preserve">, study population, trial design, and </w:t>
      </w:r>
      <w:r w:rsidR="00002F33" w:rsidRPr="0002197E">
        <w:rPr>
          <w:rFonts w:ascii="Calibri" w:eastAsia="ＭＳ Ｐゴシック" w:hAnsi="Calibri" w:cs="Calibri"/>
          <w:sz w:val="22"/>
        </w:rPr>
        <w:t xml:space="preserve">research method </w:t>
      </w:r>
    </w:p>
    <w:p w14:paraId="6850F6B8" w14:textId="364B8256" w:rsidR="00B40B77" w:rsidRPr="0002197E" w:rsidRDefault="001C3FE7" w:rsidP="00B40B77">
      <w:pPr>
        <w:rPr>
          <w:rFonts w:ascii="Calibri" w:eastAsia="ＭＳ Ｐゴシック" w:hAnsi="Calibri" w:cs="Calibri"/>
          <w:sz w:val="22"/>
        </w:rPr>
      </w:pPr>
      <w:r w:rsidRPr="0002197E">
        <w:rPr>
          <w:rFonts w:ascii="Calibri" w:eastAsia="ＭＳ Ｐゴシック" w:hAnsi="Calibri" w:cs="Calibri"/>
        </w:rPr>
        <w:t>5</w:t>
      </w:r>
      <w:r w:rsidR="00B40B77" w:rsidRPr="0002197E">
        <w:rPr>
          <w:rFonts w:ascii="Calibri" w:eastAsia="ＭＳ Ｐゴシック" w:hAnsi="Calibri" w:cs="Calibri"/>
        </w:rPr>
        <w:t>-1</w:t>
      </w:r>
      <w:r w:rsidR="002E6280" w:rsidRPr="0002197E">
        <w:rPr>
          <w:rFonts w:ascii="Calibri" w:eastAsia="ＭＳ Ｐゴシック" w:hAnsi="Calibri" w:cs="Calibri"/>
        </w:rPr>
        <w:t xml:space="preserve">) </w:t>
      </w:r>
      <w:r w:rsidR="00DC3DE5" w:rsidRPr="0002197E">
        <w:rPr>
          <w:rFonts w:ascii="Calibri" w:eastAsia="ＭＳ Ｐゴシック" w:hAnsi="Calibri" w:cs="Calibri"/>
        </w:rPr>
        <w:t xml:space="preserve">Study </w:t>
      </w:r>
      <w:r w:rsidRPr="0002197E">
        <w:rPr>
          <w:rFonts w:ascii="Calibri" w:eastAsia="ＭＳ Ｐゴシック" w:hAnsi="Calibri" w:cs="Calibri"/>
        </w:rPr>
        <w:t xml:space="preserve">population </w:t>
      </w:r>
    </w:p>
    <w:p w14:paraId="0515EA4E" w14:textId="3F579D23" w:rsidR="00B40B77" w:rsidRPr="0002197E" w:rsidRDefault="00DC3DE5"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the clinical picture of the study population, explaining why this specific population was chosen. </w:t>
      </w:r>
    </w:p>
    <w:p w14:paraId="34CA76AC" w14:textId="7806CE7A" w:rsidR="00B40B77" w:rsidRPr="0002197E" w:rsidRDefault="00DC3DE5"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Clearly describe the study population based on diagnostic standards, names of codes and rules </w:t>
      </w:r>
      <w:r w:rsidRPr="0002197E">
        <w:rPr>
          <w:rFonts w:ascii="Calibri" w:eastAsia="ＭＳ Ｐゴシック" w:hAnsi="Calibri" w:cs="Calibri"/>
          <w:color w:val="FF0000"/>
          <w:sz w:val="20"/>
          <w:szCs w:val="20"/>
        </w:rPr>
        <w:lastRenderedPageBreak/>
        <w:t xml:space="preserve">(version numbers), etc. </w:t>
      </w:r>
    </w:p>
    <w:p w14:paraId="56377123" w14:textId="3DB07A2A" w:rsidR="00B40B77" w:rsidRPr="0002197E" w:rsidRDefault="001C3FE7" w:rsidP="00B40B77">
      <w:pPr>
        <w:jc w:val="left"/>
        <w:rPr>
          <w:rFonts w:ascii="Calibri" w:eastAsia="ＭＳ Ｐゴシック" w:hAnsi="Calibri" w:cs="Calibri"/>
          <w:color w:val="FF0000"/>
          <w:sz w:val="22"/>
        </w:rPr>
      </w:pPr>
      <w:r w:rsidRPr="0002197E">
        <w:rPr>
          <w:rFonts w:ascii="Calibri" w:eastAsia="ＭＳ Ｐゴシック" w:hAnsi="Calibri" w:cs="Calibri"/>
        </w:rPr>
        <w:t>5</w:t>
      </w:r>
      <w:r w:rsidR="00B40B77" w:rsidRPr="0002197E">
        <w:rPr>
          <w:rFonts w:ascii="Calibri" w:eastAsia="ＭＳ Ｐゴシック" w:hAnsi="Calibri" w:cs="Calibri"/>
        </w:rPr>
        <w:t xml:space="preserve">-2) </w:t>
      </w:r>
      <w:r w:rsidR="00DC3DE5" w:rsidRPr="0002197E">
        <w:rPr>
          <w:rFonts w:ascii="Calibri" w:eastAsia="ＭＳ Ｐゴシック" w:hAnsi="Calibri" w:cs="Calibri"/>
        </w:rPr>
        <w:t xml:space="preserve">Trial </w:t>
      </w:r>
      <w:r w:rsidRPr="0002197E">
        <w:rPr>
          <w:rFonts w:ascii="Calibri" w:eastAsia="ＭＳ Ｐゴシック" w:hAnsi="Calibri" w:cs="Calibri"/>
        </w:rPr>
        <w:t xml:space="preserve">design </w:t>
      </w:r>
    </w:p>
    <w:p w14:paraId="27FC1E96" w14:textId="762BA33D" w:rsidR="00B40B77" w:rsidRPr="0002197E" w:rsidRDefault="00954C4D"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Classification of observational/interventional study </w:t>
      </w:r>
    </w:p>
    <w:p w14:paraId="0E2E364A" w14:textId="65407667" w:rsidR="00B40B77" w:rsidRPr="0002197E" w:rsidRDefault="00954C4D"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Ｐゴシック" w:hAnsi="Calibri" w:cs="Calibri"/>
          <w:color w:val="FF0000"/>
          <w:sz w:val="20"/>
          <w:szCs w:val="20"/>
        </w:rPr>
        <w:t>Cross-sectional study</w:t>
      </w:r>
      <w:r w:rsidR="002E6280" w:rsidRPr="0002197E">
        <w:rPr>
          <w:rFonts w:ascii="Calibri" w:eastAsia="ＭＳ ゴシック" w:hAnsi="Calibri" w:cs="Calibri"/>
          <w:color w:val="FF0000"/>
          <w:sz w:val="20"/>
          <w:szCs w:val="20"/>
        </w:rPr>
        <w:t xml:space="preserve">: </w:t>
      </w:r>
      <w:r w:rsidRPr="0002197E">
        <w:rPr>
          <w:rFonts w:ascii="Calibri" w:eastAsia="ＭＳ ゴシック" w:hAnsi="Calibri" w:cs="Calibri"/>
          <w:color w:val="FF0000"/>
          <w:sz w:val="20"/>
          <w:szCs w:val="20"/>
        </w:rPr>
        <w:t>Observes factors of interest (exposure) and outcomes at a single point in time</w:t>
      </w:r>
    </w:p>
    <w:p w14:paraId="1DE56789" w14:textId="501184AF" w:rsidR="00B40B77" w:rsidRPr="0002197E" w:rsidRDefault="00954C4D"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ゴシック" w:hAnsi="Calibri" w:cs="Calibri"/>
          <w:color w:val="FF0000"/>
          <w:sz w:val="20"/>
          <w:szCs w:val="20"/>
        </w:rPr>
        <w:t>Longitudinal study: Involves a passage of time between the observation of factors of interest (exposure) and outcomes, and includes comparisons between groups</w:t>
      </w:r>
    </w:p>
    <w:p w14:paraId="04C1C485" w14:textId="1373FD74" w:rsidR="00B40B77" w:rsidRPr="0002197E" w:rsidRDefault="00954C4D"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ゴシック" w:hAnsi="Calibri" w:cs="Calibri"/>
          <w:color w:val="FF0000"/>
          <w:sz w:val="20"/>
          <w:szCs w:val="20"/>
        </w:rPr>
        <w:t xml:space="preserve">Phases of trial: Diagnostic interventional study / therapeutic interventional study / exploratory study / confirmatory study </w:t>
      </w:r>
      <w:r w:rsidR="00B40B77" w:rsidRPr="0002197E">
        <w:rPr>
          <w:rFonts w:ascii="Calibri" w:eastAsia="ＭＳ ゴシック" w:hAnsi="Calibri" w:cs="Calibri"/>
          <w:color w:val="FF0000"/>
          <w:sz w:val="20"/>
          <w:szCs w:val="20"/>
        </w:rPr>
        <w:t>(</w:t>
      </w:r>
      <w:r w:rsidR="001E55BA" w:rsidRPr="0002197E">
        <w:rPr>
          <w:rFonts w:ascii="Calibri" w:eastAsia="ＭＳ ゴシック" w:hAnsi="Calibri" w:cs="Calibri"/>
          <w:color w:val="FF0000"/>
          <w:sz w:val="20"/>
          <w:szCs w:val="20"/>
        </w:rPr>
        <w:t xml:space="preserve">If </w:t>
      </w:r>
      <w:r w:rsidRPr="0002197E">
        <w:rPr>
          <w:rFonts w:ascii="Calibri" w:eastAsia="ＭＳ ゴシック" w:hAnsi="Calibri" w:cs="Calibri"/>
          <w:color w:val="FF0000"/>
          <w:sz w:val="20"/>
          <w:szCs w:val="20"/>
        </w:rPr>
        <w:t>the phase is clear, specify Phase I, II, III, or IV, and pay attention to the following)</w:t>
      </w:r>
    </w:p>
    <w:p w14:paraId="189CDC50" w14:textId="3EA22C24" w:rsidR="00B40B77" w:rsidRPr="0002197E" w:rsidRDefault="00954C4D" w:rsidP="00954C4D">
      <w:pPr>
        <w:pStyle w:val="a4"/>
        <w:numPr>
          <w:ilvl w:val="0"/>
          <w:numId w:val="6"/>
        </w:numPr>
        <w:ind w:leftChars="0" w:left="993" w:hanging="283"/>
        <w:jc w:val="left"/>
        <w:rPr>
          <w:rFonts w:ascii="Calibri" w:eastAsia="ＭＳ ゴシック" w:hAnsi="Calibri" w:cs="Calibri"/>
          <w:color w:val="FF0000"/>
          <w:sz w:val="20"/>
          <w:szCs w:val="20"/>
        </w:rPr>
      </w:pPr>
      <w:r w:rsidRPr="0002197E">
        <w:rPr>
          <w:rFonts w:ascii="Calibri" w:eastAsia="ＭＳ ゴシック" w:hAnsi="Calibri" w:cs="Calibri"/>
          <w:color w:val="FF0000"/>
          <w:sz w:val="20"/>
          <w:szCs w:val="20"/>
        </w:rPr>
        <w:t>Method of comparison: Before-and-after comparison / parallel-group comparison / crossover / uncontrolled</w:t>
      </w:r>
    </w:p>
    <w:p w14:paraId="54BCB32A" w14:textId="0ADCD2B0" w:rsidR="00B40B77" w:rsidRPr="0002197E" w:rsidRDefault="001E55BA" w:rsidP="00954C4D">
      <w:pPr>
        <w:pStyle w:val="a4"/>
        <w:numPr>
          <w:ilvl w:val="0"/>
          <w:numId w:val="6"/>
        </w:numPr>
        <w:ind w:leftChars="0" w:left="993" w:hanging="283"/>
        <w:jc w:val="left"/>
        <w:rPr>
          <w:rFonts w:ascii="Calibri" w:eastAsia="ＭＳ ゴシック" w:hAnsi="Calibri" w:cs="Calibri"/>
          <w:color w:val="FF0000"/>
          <w:sz w:val="20"/>
          <w:szCs w:val="20"/>
        </w:rPr>
      </w:pPr>
      <w:r w:rsidRPr="0002197E">
        <w:rPr>
          <w:rFonts w:ascii="Calibri" w:eastAsia="ＭＳ Ｐゴシック" w:hAnsi="Calibri" w:cs="Calibri"/>
          <w:color w:val="FF0000"/>
          <w:sz w:val="20"/>
          <w:szCs w:val="20"/>
        </w:rPr>
        <w:t>Type of control: Placebo-controlled / active-controlled / dose-escalation / no treatment</w:t>
      </w:r>
      <w:r w:rsidR="00002F33" w:rsidRPr="0002197E">
        <w:rPr>
          <w:rFonts w:ascii="Calibri" w:eastAsia="ＭＳ ゴシック" w:hAnsi="Calibri" w:cs="Calibri"/>
          <w:color w:val="FF0000"/>
          <w:sz w:val="20"/>
          <w:szCs w:val="20"/>
        </w:rPr>
        <w:t xml:space="preserve"> </w:t>
      </w:r>
    </w:p>
    <w:p w14:paraId="663244BF" w14:textId="2B1211B8" w:rsidR="00B40B77" w:rsidRPr="0002197E" w:rsidRDefault="001E55BA" w:rsidP="00954C4D">
      <w:pPr>
        <w:pStyle w:val="a4"/>
        <w:numPr>
          <w:ilvl w:val="0"/>
          <w:numId w:val="6"/>
        </w:numPr>
        <w:ind w:leftChars="0" w:left="993" w:hanging="283"/>
        <w:jc w:val="left"/>
        <w:rPr>
          <w:rFonts w:ascii="Calibri" w:eastAsia="ＭＳ ゴシック" w:hAnsi="Calibri" w:cs="Calibri"/>
          <w:color w:val="FF0000"/>
          <w:sz w:val="20"/>
          <w:szCs w:val="20"/>
        </w:rPr>
      </w:pPr>
      <w:r w:rsidRPr="0002197E">
        <w:rPr>
          <w:rFonts w:ascii="Calibri" w:eastAsia="ＭＳ Ｐゴシック" w:hAnsi="Calibri" w:cs="Calibri"/>
          <w:color w:val="FF0000"/>
          <w:sz w:val="20"/>
          <w:szCs w:val="20"/>
        </w:rPr>
        <w:t>Allocation method for intervention (diagnostic/</w:t>
      </w:r>
      <w:r w:rsidRPr="0002197E">
        <w:rPr>
          <w:rFonts w:ascii="Calibri" w:hAnsi="Calibri" w:cs="Calibri"/>
        </w:rPr>
        <w:t xml:space="preserve"> </w:t>
      </w:r>
      <w:r w:rsidRPr="0002197E">
        <w:rPr>
          <w:rFonts w:ascii="Calibri" w:eastAsia="ＭＳ Ｐゴシック" w:hAnsi="Calibri" w:cs="Calibri"/>
          <w:color w:val="FF0000"/>
          <w:sz w:val="20"/>
          <w:szCs w:val="20"/>
        </w:rPr>
        <w:t>therapeutic): No allocation / randomization / open-label / blinding (If blinding, specify the method: single-blind / double-blind / triple-blind)</w:t>
      </w:r>
      <w:r w:rsidRPr="0002197E">
        <w:rPr>
          <w:rFonts w:ascii="Calibri" w:eastAsia="ＭＳ ゴシック" w:hAnsi="Calibri" w:cs="Calibri"/>
          <w:color w:val="FF0000"/>
          <w:sz w:val="20"/>
          <w:szCs w:val="20"/>
        </w:rPr>
        <w:t xml:space="preserve"> </w:t>
      </w:r>
    </w:p>
    <w:p w14:paraId="31844235" w14:textId="0F481863" w:rsidR="00B40B77" w:rsidRPr="0002197E" w:rsidRDefault="00DC3DE5" w:rsidP="00B40B77">
      <w:pPr>
        <w:pStyle w:val="a4"/>
        <w:ind w:leftChars="0" w:left="360"/>
        <w:rPr>
          <w:rFonts w:ascii="Calibri" w:eastAsia="ＭＳ Ｐゴシック" w:hAnsi="Calibri" w:cs="Calibri"/>
          <w:color w:val="0070C0"/>
          <w:sz w:val="22"/>
        </w:rPr>
      </w:pPr>
      <w:r w:rsidRPr="0002197E">
        <w:rPr>
          <w:rFonts w:ascii="Calibri" w:eastAsia="ＭＳ Ｐゴシック" w:hAnsi="Calibri" w:cs="Calibri"/>
          <w:color w:val="0070C0"/>
          <w:sz w:val="22"/>
        </w:rPr>
        <w:t>(Examples)</w:t>
      </w:r>
      <w:r w:rsidR="002E6280" w:rsidRPr="0002197E">
        <w:rPr>
          <w:rFonts w:ascii="Calibri" w:eastAsia="ＭＳ Ｐゴシック" w:hAnsi="Calibri" w:cs="Calibri"/>
          <w:color w:val="0070C0"/>
          <w:sz w:val="22"/>
        </w:rPr>
        <w:t xml:space="preserve"> </w:t>
      </w:r>
    </w:p>
    <w:p w14:paraId="39ECB788" w14:textId="7D96E93F" w:rsidR="00B40B77" w:rsidRPr="0002197E" w:rsidRDefault="0013091B" w:rsidP="00B40B77">
      <w:pPr>
        <w:pStyle w:val="a4"/>
        <w:ind w:leftChars="0" w:left="36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Prospective </w:t>
      </w:r>
      <w:r w:rsidR="00954C4D" w:rsidRPr="0002197E">
        <w:rPr>
          <w:rFonts w:ascii="Calibri" w:eastAsia="ＭＳ Ｐゴシック" w:hAnsi="Calibri" w:cs="Calibri"/>
          <w:color w:val="0070C0"/>
          <w:sz w:val="22"/>
        </w:rPr>
        <w:t xml:space="preserve">observational study </w:t>
      </w:r>
      <w:r w:rsidR="002E6280" w:rsidRPr="0002197E">
        <w:rPr>
          <w:rFonts w:ascii="Calibri" w:eastAsia="ＭＳ Ｐゴシック" w:hAnsi="Calibri" w:cs="Calibri"/>
          <w:color w:val="0070C0"/>
          <w:sz w:val="22"/>
        </w:rPr>
        <w:t>(</w:t>
      </w:r>
      <w:r w:rsidRPr="0002197E">
        <w:rPr>
          <w:rFonts w:ascii="Calibri" w:eastAsia="ＭＳ Ｐゴシック" w:hAnsi="Calibri" w:cs="Calibri"/>
          <w:color w:val="0070C0"/>
          <w:sz w:val="22"/>
        </w:rPr>
        <w:t>cohort study</w:t>
      </w:r>
      <w:r w:rsidR="002E6280" w:rsidRPr="0002197E">
        <w:rPr>
          <w:rFonts w:ascii="Calibri" w:eastAsia="ＭＳ Ｐゴシック" w:hAnsi="Calibri" w:cs="Calibri"/>
          <w:color w:val="0070C0"/>
          <w:sz w:val="22"/>
        </w:rPr>
        <w:t xml:space="preserve">) </w:t>
      </w:r>
    </w:p>
    <w:p w14:paraId="4949B2CC" w14:textId="43755D4D" w:rsidR="00B40B77" w:rsidRPr="0002197E" w:rsidRDefault="0013091B" w:rsidP="00B40B77">
      <w:pPr>
        <w:pStyle w:val="a4"/>
        <w:ind w:leftChars="0" w:left="36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Retrospective </w:t>
      </w:r>
      <w:r w:rsidR="00954C4D" w:rsidRPr="0002197E">
        <w:rPr>
          <w:rFonts w:ascii="Calibri" w:eastAsia="ＭＳ Ｐゴシック" w:hAnsi="Calibri" w:cs="Calibri"/>
          <w:color w:val="0070C0"/>
          <w:sz w:val="22"/>
        </w:rPr>
        <w:t xml:space="preserve">observational study </w:t>
      </w:r>
      <w:r w:rsidR="002E6280" w:rsidRPr="0002197E">
        <w:rPr>
          <w:rFonts w:ascii="Calibri" w:eastAsia="ＭＳ Ｐゴシック" w:hAnsi="Calibri" w:cs="Calibri"/>
          <w:color w:val="0070C0"/>
          <w:sz w:val="22"/>
        </w:rPr>
        <w:t>(</w:t>
      </w:r>
      <w:r w:rsidRPr="0002197E">
        <w:rPr>
          <w:rFonts w:ascii="Calibri" w:eastAsia="ＭＳ Ｐゴシック" w:hAnsi="Calibri" w:cs="Calibri"/>
          <w:color w:val="0070C0"/>
          <w:sz w:val="22"/>
        </w:rPr>
        <w:t>case-control study</w:t>
      </w:r>
      <w:r w:rsidR="002E6280" w:rsidRPr="0002197E">
        <w:rPr>
          <w:rFonts w:ascii="Calibri" w:eastAsia="ＭＳ Ｐゴシック" w:hAnsi="Calibri" w:cs="Calibri"/>
          <w:color w:val="0070C0"/>
          <w:sz w:val="22"/>
        </w:rPr>
        <w:t xml:space="preserve">) </w:t>
      </w:r>
    </w:p>
    <w:p w14:paraId="0206E780" w14:textId="77777777" w:rsidR="00F514D1" w:rsidRPr="0002197E" w:rsidRDefault="00F514D1" w:rsidP="00F514D1">
      <w:pPr>
        <w:pStyle w:val="a4"/>
        <w:ind w:leftChars="0" w:left="360"/>
        <w:rPr>
          <w:rFonts w:ascii="Calibri" w:eastAsia="ＭＳ Ｐゴシック" w:hAnsi="Calibri" w:cs="Calibri"/>
          <w:color w:val="0070C0"/>
          <w:sz w:val="22"/>
        </w:rPr>
      </w:pPr>
      <w:r w:rsidRPr="0002197E">
        <w:rPr>
          <w:rFonts w:ascii="Calibri" w:eastAsia="ＭＳ Ｐゴシック" w:hAnsi="Calibri" w:cs="Calibri"/>
          <w:color w:val="0070C0"/>
          <w:sz w:val="22"/>
        </w:rPr>
        <w:t>Cross-sectional study using questionnaires, case-control study</w:t>
      </w:r>
    </w:p>
    <w:p w14:paraId="13F2F964" w14:textId="30F3B5FB" w:rsidR="00F514D1" w:rsidRPr="0002197E" w:rsidRDefault="00F514D1" w:rsidP="00F514D1">
      <w:pPr>
        <w:pStyle w:val="a4"/>
        <w:ind w:leftChars="0" w:left="360"/>
        <w:rPr>
          <w:rFonts w:ascii="Calibri" w:eastAsia="ＭＳ Ｐゴシック" w:hAnsi="Calibri" w:cs="Calibri"/>
          <w:color w:val="0070C0"/>
          <w:sz w:val="22"/>
        </w:rPr>
      </w:pPr>
      <w:r w:rsidRPr="0002197E">
        <w:rPr>
          <w:rFonts w:ascii="Calibri" w:eastAsia="ＭＳ Ｐゴシック" w:hAnsi="Calibri" w:cs="Calibri"/>
          <w:color w:val="0070C0"/>
          <w:sz w:val="22"/>
        </w:rPr>
        <w:t>Cross-sectional study using questionnaires (anonymous/named), case-control study</w:t>
      </w:r>
      <w:r w:rsidRPr="0002197E">
        <w:rPr>
          <w:rFonts w:ascii="Calibri" w:eastAsia="ＭＳ Ｐゴシック" w:hAnsi="Calibri" w:cs="Calibri"/>
          <w:color w:val="0070C0"/>
          <w:sz w:val="22"/>
        </w:rPr>
        <w:br/>
        <w:t>(Whether intervention is involved)</w:t>
      </w:r>
    </w:p>
    <w:p w14:paraId="6B56330A" w14:textId="2C33DE44" w:rsidR="00F514D1" w:rsidRPr="0002197E" w:rsidRDefault="00F514D1" w:rsidP="00F514D1">
      <w:pPr>
        <w:pStyle w:val="a4"/>
        <w:ind w:leftChars="0" w:left="36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This </w:t>
      </w:r>
      <w:r w:rsidR="00BC38D3">
        <w:rPr>
          <w:rFonts w:ascii="Calibri" w:eastAsia="ＭＳ Ｐゴシック" w:hAnsi="Calibri" w:cs="Calibri"/>
          <w:color w:val="0070C0"/>
          <w:sz w:val="22"/>
        </w:rPr>
        <w:t>research</w:t>
      </w:r>
      <w:r w:rsidRPr="0002197E">
        <w:rPr>
          <w:rFonts w:ascii="Calibri" w:eastAsia="ＭＳ Ｐゴシック" w:hAnsi="Calibri" w:cs="Calibri"/>
          <w:color w:val="0070C0"/>
          <w:sz w:val="22"/>
        </w:rPr>
        <w:t xml:space="preserve"> is a </w:t>
      </w:r>
      <w:r w:rsidR="00286EE6" w:rsidRPr="0002197E">
        <w:rPr>
          <w:rFonts w:ascii="Calibri" w:eastAsia="ＭＳ Ｐゴシック" w:hAnsi="Calibri" w:cs="Calibri"/>
          <w:color w:val="0070C0"/>
          <w:sz w:val="22"/>
        </w:rPr>
        <w:t xml:space="preserve">non-interventional, non-invasive </w:t>
      </w:r>
      <w:r w:rsidRPr="0002197E">
        <w:rPr>
          <w:rFonts w:ascii="Calibri" w:eastAsia="ＭＳ Ｐゴシック" w:hAnsi="Calibri" w:cs="Calibri"/>
          <w:color w:val="0070C0"/>
          <w:sz w:val="22"/>
        </w:rPr>
        <w:t>retrospective observational study.</w:t>
      </w:r>
    </w:p>
    <w:p w14:paraId="33E1EBB5" w14:textId="7CFDD44C" w:rsidR="00B40B77" w:rsidRPr="0002197E" w:rsidRDefault="00F514D1" w:rsidP="00F514D1">
      <w:pPr>
        <w:pStyle w:val="a4"/>
        <w:ind w:leftChars="0" w:left="36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This </w:t>
      </w:r>
      <w:r w:rsidR="00BC38D3">
        <w:rPr>
          <w:rFonts w:ascii="Calibri" w:eastAsia="ＭＳ Ｐゴシック" w:hAnsi="Calibri" w:cs="Calibri"/>
          <w:color w:val="0070C0"/>
          <w:sz w:val="22"/>
        </w:rPr>
        <w:t>research</w:t>
      </w:r>
      <w:r w:rsidRPr="0002197E">
        <w:rPr>
          <w:rFonts w:ascii="Calibri" w:eastAsia="ＭＳ Ｐゴシック" w:hAnsi="Calibri" w:cs="Calibri"/>
          <w:color w:val="0070C0"/>
          <w:sz w:val="22"/>
        </w:rPr>
        <w:t xml:space="preserve"> is a non-interventional, minimally invasive prospective observational study</w:t>
      </w:r>
      <w:r w:rsidR="00286EE6" w:rsidRPr="0002197E">
        <w:rPr>
          <w:rFonts w:ascii="Calibri" w:eastAsia="ＭＳ Ｐゴシック" w:hAnsi="Calibri" w:cs="Calibri"/>
          <w:color w:val="0070C0"/>
          <w:sz w:val="22"/>
        </w:rPr>
        <w:t>.</w:t>
      </w:r>
    </w:p>
    <w:p w14:paraId="7D1C5D29" w14:textId="77777777" w:rsidR="00B40B77" w:rsidRPr="0002197E" w:rsidRDefault="00B40B77" w:rsidP="00B40B77">
      <w:pPr>
        <w:outlineLvl w:val="0"/>
        <w:rPr>
          <w:rFonts w:ascii="Calibri" w:eastAsia="ＭＳ Ｐゴシック" w:hAnsi="Calibri" w:cs="Calibri"/>
          <w:color w:val="FF0000"/>
          <w:sz w:val="22"/>
        </w:rPr>
      </w:pPr>
    </w:p>
    <w:p w14:paraId="442EE900" w14:textId="3BBBB3C5" w:rsidR="00B40B77" w:rsidRPr="0002197E" w:rsidRDefault="001C3FE7" w:rsidP="00B40B77">
      <w:pPr>
        <w:outlineLvl w:val="0"/>
        <w:rPr>
          <w:rFonts w:ascii="Calibri" w:eastAsia="ＭＳ Ｐゴシック" w:hAnsi="Calibri" w:cs="Calibri"/>
          <w:sz w:val="22"/>
        </w:rPr>
      </w:pPr>
      <w:r w:rsidRPr="0002197E">
        <w:rPr>
          <w:rFonts w:ascii="Calibri" w:eastAsia="ＭＳ Ｐゴシック" w:hAnsi="Calibri" w:cs="Calibri"/>
        </w:rPr>
        <w:t>5</w:t>
      </w:r>
      <w:r w:rsidR="00B40B77" w:rsidRPr="0002197E">
        <w:rPr>
          <w:rFonts w:ascii="Calibri" w:eastAsia="ＭＳ Ｐゴシック" w:hAnsi="Calibri" w:cs="Calibri"/>
        </w:rPr>
        <w:t xml:space="preserve">-3) </w:t>
      </w:r>
      <w:r w:rsidR="001E6257" w:rsidRPr="0002197E">
        <w:rPr>
          <w:rFonts w:ascii="Calibri" w:eastAsia="ＭＳ Ｐゴシック" w:hAnsi="Calibri" w:cs="Calibri"/>
          <w:sz w:val="22"/>
        </w:rPr>
        <w:t xml:space="preserve">Research </w:t>
      </w:r>
      <w:r w:rsidR="00FB7F70" w:rsidRPr="0002197E">
        <w:rPr>
          <w:rFonts w:ascii="Calibri" w:eastAsia="ＭＳ Ｐゴシック" w:hAnsi="Calibri" w:cs="Calibri"/>
          <w:sz w:val="22"/>
        </w:rPr>
        <w:t>subjects</w:t>
      </w:r>
      <w:r w:rsidR="00D31AFE" w:rsidRPr="0002197E">
        <w:rPr>
          <w:rFonts w:ascii="Calibri" w:eastAsia="ＭＳ Ｐゴシック" w:hAnsi="Calibri" w:cs="Calibri"/>
          <w:sz w:val="22"/>
        </w:rPr>
        <w:t xml:space="preserve"> </w:t>
      </w:r>
    </w:p>
    <w:p w14:paraId="56AD8F9F" w14:textId="28B01732" w:rsidR="00B40B77" w:rsidRPr="0002197E" w:rsidRDefault="007E2BAD" w:rsidP="00DC3DE5">
      <w:pPr>
        <w:pStyle w:val="a4"/>
        <w:numPr>
          <w:ilvl w:val="0"/>
          <w:numId w:val="6"/>
        </w:numPr>
        <w:ind w:leftChars="0" w:left="709" w:hanging="283"/>
        <w:jc w:val="left"/>
        <w:rPr>
          <w:rFonts w:ascii="Calibri" w:eastAsia="ＭＳ ゴシック" w:hAnsi="Calibri" w:cs="Calibri"/>
          <w:b/>
          <w:bCs/>
          <w:sz w:val="20"/>
          <w:szCs w:val="20"/>
        </w:rPr>
      </w:pPr>
      <w:r w:rsidRPr="0002197E">
        <w:rPr>
          <w:rFonts w:ascii="Calibri" w:eastAsia="ＭＳ Ｐゴシック" w:hAnsi="Calibri" w:cs="Calibri"/>
          <w:color w:val="FF0000"/>
          <w:sz w:val="20"/>
          <w:szCs w:val="20"/>
        </w:rPr>
        <w:t>If subjects have diseases or abnormal drug reactivity, etc., describe the methods, etc., including whether the disease name or corresponding condition, etc. has been declared.</w:t>
      </w:r>
      <w:r w:rsidRPr="0002197E">
        <w:rPr>
          <w:rFonts w:ascii="Calibri" w:eastAsia="ＭＳ ゴシック" w:hAnsi="Calibri" w:cs="Calibri"/>
          <w:b/>
          <w:bCs/>
          <w:sz w:val="20"/>
          <w:szCs w:val="20"/>
        </w:rPr>
        <w:t xml:space="preserve"> </w:t>
      </w:r>
    </w:p>
    <w:p w14:paraId="5B6BB2CF" w14:textId="75F6C06C" w:rsidR="00B40B77" w:rsidRPr="0002197E" w:rsidRDefault="007E2BAD"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ゴシック" w:hAnsi="Calibri" w:cs="Calibri"/>
          <w:color w:val="FF0000"/>
          <w:sz w:val="20"/>
          <w:szCs w:val="20"/>
        </w:rPr>
        <w:t>If the research targets healthy individuals,</w:t>
      </w:r>
      <w:r w:rsidRPr="0002197E">
        <w:rPr>
          <w:rFonts w:ascii="Calibri" w:hAnsi="Calibri" w:cs="Calibri"/>
        </w:rPr>
        <w:t xml:space="preserve"> </w:t>
      </w:r>
      <w:r w:rsidRPr="0002197E">
        <w:rPr>
          <w:rFonts w:ascii="Calibri" w:eastAsia="ＭＳ ゴシック" w:hAnsi="Calibri" w:cs="Calibri"/>
          <w:color w:val="FF0000"/>
          <w:sz w:val="20"/>
          <w:szCs w:val="20"/>
        </w:rPr>
        <w:t xml:space="preserve">clearly state that healthy individuals are the target subjects. </w:t>
      </w:r>
    </w:p>
    <w:p w14:paraId="4DB78631" w14:textId="6C17B09E" w:rsidR="00B40B77" w:rsidRPr="0002197E" w:rsidRDefault="007E2BAD"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Ｐゴシック" w:hAnsi="Calibri" w:cs="Calibri"/>
          <w:color w:val="FF0000"/>
          <w:sz w:val="20"/>
          <w:szCs w:val="20"/>
        </w:rPr>
        <w:t xml:space="preserve">If the research subjects are diverse (e.g. when the research targets both </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prospective</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 and </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retrospective</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 subjects), describe them separately, such as </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Subject Group 1,</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 and </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Subject Group 2.</w:t>
      </w:r>
      <w:r w:rsidR="00B33886">
        <w:rPr>
          <w:rFonts w:ascii="Calibri" w:eastAsia="ＭＳ Ｐゴシック" w:hAnsi="Calibri" w:cs="Calibri"/>
          <w:color w:val="FF0000"/>
          <w:sz w:val="20"/>
          <w:szCs w:val="20"/>
        </w:rPr>
        <w:t>”</w:t>
      </w:r>
      <w:r w:rsidRPr="0002197E">
        <w:rPr>
          <w:rFonts w:ascii="Calibri" w:eastAsia="ＭＳ ゴシック" w:hAnsi="Calibri" w:cs="Calibri"/>
          <w:color w:val="FF0000"/>
          <w:sz w:val="20"/>
          <w:szCs w:val="20"/>
        </w:rPr>
        <w:t xml:space="preserve"> </w:t>
      </w:r>
    </w:p>
    <w:p w14:paraId="14A3DB39" w14:textId="1D1E561D" w:rsidR="00B40B77" w:rsidRPr="0002197E" w:rsidRDefault="007E2BAD"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Ｐゴシック" w:hAnsi="Calibri" w:cs="Calibri"/>
          <w:color w:val="FF0000"/>
          <w:sz w:val="20"/>
          <w:szCs w:val="20"/>
        </w:rPr>
        <w:t xml:space="preserve">If control patients are included in addition to the patients enrolled in the </w:t>
      </w:r>
      <w:r w:rsidR="00BC38D3">
        <w:rPr>
          <w:rFonts w:ascii="Calibri" w:eastAsia="ＭＳ Ｐゴシック" w:hAnsi="Calibri" w:cs="Calibri"/>
          <w:color w:val="FF0000"/>
          <w:sz w:val="20"/>
          <w:szCs w:val="20"/>
        </w:rPr>
        <w:t>research</w:t>
      </w:r>
      <w:r w:rsidRPr="0002197E">
        <w:rPr>
          <w:rFonts w:ascii="Calibri" w:eastAsia="ＭＳ Ｐゴシック" w:hAnsi="Calibri" w:cs="Calibri"/>
          <w:color w:val="FF0000"/>
          <w:sz w:val="20"/>
          <w:szCs w:val="20"/>
        </w:rPr>
        <w:t xml:space="preserve">, clearly indicate the distinction between </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Case Group</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 and </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Control Group.</w:t>
      </w:r>
      <w:r w:rsidR="00B33886">
        <w:rPr>
          <w:rFonts w:ascii="Calibri" w:eastAsia="ＭＳ Ｐゴシック" w:hAnsi="Calibri" w:cs="Calibri"/>
          <w:color w:val="FF0000"/>
          <w:sz w:val="20"/>
          <w:szCs w:val="20"/>
        </w:rPr>
        <w:t>”</w:t>
      </w:r>
      <w:r w:rsidRPr="0002197E">
        <w:rPr>
          <w:rFonts w:ascii="Calibri" w:eastAsia="ＭＳ ゴシック" w:hAnsi="Calibri" w:cs="Calibri"/>
          <w:color w:val="FF0000"/>
          <w:sz w:val="20"/>
          <w:szCs w:val="20"/>
        </w:rPr>
        <w:t xml:space="preserve"> </w:t>
      </w:r>
    </w:p>
    <w:p w14:paraId="6D1DCFE1" w14:textId="1D0A07BF" w:rsidR="00B40B77" w:rsidRPr="0002197E" w:rsidRDefault="002E6280" w:rsidP="00B40B77">
      <w:pPr>
        <w:outlineLvl w:val="0"/>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A</w:t>
      </w:r>
      <w:r w:rsidRPr="0002197E">
        <w:rPr>
          <w:rFonts w:ascii="Calibri" w:eastAsia="ＭＳ Ｐゴシック" w:hAnsi="Calibri" w:cs="Calibri"/>
          <w:sz w:val="22"/>
        </w:rPr>
        <w:t xml:space="preserve">) </w:t>
      </w:r>
      <w:r w:rsidR="007E2BAD" w:rsidRPr="0002197E">
        <w:rPr>
          <w:rFonts w:ascii="Calibri" w:eastAsia="ＭＳ Ｐゴシック" w:hAnsi="Calibri" w:cs="Calibri"/>
          <w:sz w:val="22"/>
        </w:rPr>
        <w:t xml:space="preserve">Eligibility criteria </w:t>
      </w:r>
    </w:p>
    <w:p w14:paraId="2BBCD118" w14:textId="730D7A1E" w:rsidR="00B40B77" w:rsidRPr="0002197E" w:rsidRDefault="000F42A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lastRenderedPageBreak/>
        <w:t xml:space="preserve">Describe the specific method that demonstrates that subjects are selected in a rational manner, along with the selection criteria, such as disease name, disease stage, disease type, age, and sex. </w:t>
      </w:r>
    </w:p>
    <w:p w14:paraId="05AE3DFE" w14:textId="50B54D67" w:rsidR="00B40B77" w:rsidRPr="0002197E" w:rsidRDefault="00DC3DE5" w:rsidP="007E2BAD">
      <w:pPr>
        <w:tabs>
          <w:tab w:val="left" w:pos="1843"/>
        </w:tabs>
        <w:ind w:leftChars="337" w:left="2268" w:hangingChars="709" w:hanging="1560"/>
        <w:rPr>
          <w:rFonts w:ascii="Calibri" w:eastAsia="ＭＳ Ｐゴシック" w:hAnsi="Calibri" w:cs="Calibri"/>
          <w:color w:val="0070C0"/>
          <w:sz w:val="22"/>
        </w:rPr>
      </w:pPr>
      <w:r w:rsidRPr="0002197E">
        <w:rPr>
          <w:rFonts w:ascii="Calibri" w:eastAsia="ＭＳ Ｐゴシック" w:hAnsi="Calibri" w:cs="Calibri"/>
          <w:color w:val="0070C0"/>
          <w:sz w:val="22"/>
        </w:rPr>
        <w:t>(Examples)</w:t>
      </w:r>
      <w:r w:rsidR="002E6280" w:rsidRPr="0002197E">
        <w:rPr>
          <w:rFonts w:ascii="Calibri" w:eastAsia="ＭＳ Ｐゴシック" w:hAnsi="Calibri" w:cs="Calibri"/>
          <w:color w:val="0070C0"/>
          <w:sz w:val="22"/>
        </w:rPr>
        <w:t xml:space="preserve"> </w:t>
      </w:r>
      <w:r w:rsidR="00B40B77" w:rsidRPr="0002197E">
        <w:rPr>
          <w:rFonts w:ascii="Calibri" w:eastAsia="ＭＳ Ｐゴシック" w:hAnsi="Calibri" w:cs="Calibri"/>
          <w:color w:val="0070C0"/>
          <w:sz w:val="22"/>
        </w:rPr>
        <w:tab/>
      </w:r>
      <w:r w:rsidR="00B04070" w:rsidRPr="0002197E">
        <w:rPr>
          <w:rFonts w:ascii="Calibri" w:eastAsia="ＭＳ Ｐゴシック" w:hAnsi="Calibri" w:cs="Calibri"/>
          <w:color w:val="0070C0"/>
          <w:sz w:val="22"/>
        </w:rPr>
        <w:t xml:space="preserve">(1) </w:t>
      </w:r>
      <w:r w:rsidR="007E2BAD" w:rsidRPr="0002197E">
        <w:rPr>
          <w:rFonts w:ascii="Calibri" w:eastAsia="ＭＳ Ｐゴシック" w:hAnsi="Calibri" w:cs="Calibri"/>
          <w:color w:val="0070C0"/>
          <w:sz w:val="22"/>
        </w:rPr>
        <w:tab/>
      </w:r>
      <w:r w:rsidR="000F42A9" w:rsidRPr="0002197E">
        <w:rPr>
          <w:rFonts w:ascii="Calibri" w:eastAsia="ＭＳ Ｐゴシック" w:hAnsi="Calibri" w:cs="Calibri"/>
          <w:color w:val="0070C0"/>
          <w:sz w:val="22"/>
        </w:rPr>
        <w:t xml:space="preserve">Patients diagnosed with XXX at XXX Hospital/Clinic between January 1, 2022 and December 31, 2023 </w:t>
      </w:r>
    </w:p>
    <w:p w14:paraId="088CFC90" w14:textId="03B1718E" w:rsidR="00B40B77" w:rsidRPr="0002197E" w:rsidRDefault="007E2BAD" w:rsidP="007E2BAD">
      <w:pPr>
        <w:tabs>
          <w:tab w:val="left" w:pos="1843"/>
        </w:tabs>
        <w:ind w:leftChars="337" w:left="2268" w:hangingChars="709" w:hanging="1560"/>
        <w:rPr>
          <w:rFonts w:ascii="Calibri" w:eastAsia="ＭＳ Ｐゴシック" w:hAnsi="Calibri" w:cs="Calibri"/>
          <w:color w:val="0070C0"/>
          <w:sz w:val="22"/>
        </w:rPr>
      </w:pPr>
      <w:r w:rsidRPr="0002197E">
        <w:rPr>
          <w:rFonts w:ascii="Calibri" w:eastAsia="ＭＳ Ｐゴシック" w:hAnsi="Calibri" w:cs="Calibri"/>
          <w:color w:val="0070C0"/>
          <w:sz w:val="22"/>
        </w:rPr>
        <w:tab/>
      </w:r>
      <w:r w:rsidR="00B04070" w:rsidRPr="0002197E">
        <w:rPr>
          <w:rFonts w:ascii="Calibri" w:eastAsia="ＭＳ Ｐゴシック" w:hAnsi="Calibri" w:cs="Calibri"/>
          <w:color w:val="0070C0"/>
          <w:sz w:val="22"/>
        </w:rPr>
        <w:t xml:space="preserve">(2) </w:t>
      </w:r>
      <w:r w:rsidRPr="0002197E">
        <w:rPr>
          <w:rFonts w:ascii="Calibri" w:eastAsia="ＭＳ Ｐゴシック" w:hAnsi="Calibri" w:cs="Calibri"/>
          <w:color w:val="0070C0"/>
          <w:sz w:val="22"/>
        </w:rPr>
        <w:tab/>
      </w:r>
      <w:r w:rsidR="000F42A9" w:rsidRPr="0002197E">
        <w:rPr>
          <w:rFonts w:ascii="Calibri" w:eastAsia="ＭＳ Ｐゴシック" w:hAnsi="Calibri" w:cs="Calibri"/>
          <w:color w:val="0070C0"/>
          <w:sz w:val="22"/>
        </w:rPr>
        <w:t xml:space="preserve">Patients whose written consent to participate in the research can be obtained </w:t>
      </w:r>
    </w:p>
    <w:p w14:paraId="23C1D823" w14:textId="2B2E1625" w:rsidR="00B40B77" w:rsidRPr="0002197E" w:rsidRDefault="007E2BAD" w:rsidP="007E2BAD">
      <w:pPr>
        <w:tabs>
          <w:tab w:val="left" w:pos="1843"/>
        </w:tabs>
        <w:ind w:leftChars="337" w:left="2268" w:hangingChars="709" w:hanging="1560"/>
        <w:rPr>
          <w:rFonts w:ascii="Calibri" w:eastAsia="ＭＳ Ｐゴシック" w:hAnsi="Calibri" w:cs="Calibri"/>
          <w:color w:val="0070C0"/>
          <w:sz w:val="22"/>
        </w:rPr>
      </w:pPr>
      <w:r w:rsidRPr="0002197E">
        <w:rPr>
          <w:rFonts w:ascii="Calibri" w:eastAsia="ＭＳ Ｐゴシック" w:hAnsi="Calibri" w:cs="Calibri"/>
          <w:color w:val="0070C0"/>
          <w:sz w:val="22"/>
        </w:rPr>
        <w:tab/>
      </w:r>
      <w:r w:rsidR="00B04070" w:rsidRPr="0002197E">
        <w:rPr>
          <w:rFonts w:ascii="Calibri" w:eastAsia="ＭＳ Ｐゴシック" w:hAnsi="Calibri" w:cs="Calibri"/>
          <w:color w:val="0070C0"/>
          <w:sz w:val="22"/>
        </w:rPr>
        <w:t xml:space="preserve">(3) </w:t>
      </w:r>
      <w:r w:rsidRPr="0002197E">
        <w:rPr>
          <w:rFonts w:ascii="Calibri" w:eastAsia="ＭＳ Ｐゴシック" w:hAnsi="Calibri" w:cs="Calibri"/>
          <w:color w:val="0070C0"/>
          <w:sz w:val="22"/>
        </w:rPr>
        <w:tab/>
      </w:r>
      <w:r w:rsidR="000F42A9" w:rsidRPr="0002197E">
        <w:rPr>
          <w:rFonts w:ascii="Calibri" w:eastAsia="ＭＳ Ｐゴシック" w:hAnsi="Calibri" w:cs="Calibri"/>
          <w:color w:val="0070C0"/>
          <w:sz w:val="22"/>
        </w:rPr>
        <w:t xml:space="preserve">Patients who are 20 years of age or older at the time consent is obtained </w:t>
      </w:r>
    </w:p>
    <w:p w14:paraId="5E8D768D" w14:textId="6DC46FCA" w:rsidR="00B40B77" w:rsidRPr="0002197E" w:rsidRDefault="002E6280" w:rsidP="00B40B77">
      <w:pPr>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B</w:t>
      </w:r>
      <w:r w:rsidRPr="0002197E">
        <w:rPr>
          <w:rFonts w:ascii="Calibri" w:eastAsia="ＭＳ Ｐゴシック" w:hAnsi="Calibri" w:cs="Calibri"/>
          <w:sz w:val="22"/>
        </w:rPr>
        <w:t xml:space="preserve">) </w:t>
      </w:r>
      <w:r w:rsidR="00B04070" w:rsidRPr="0002197E">
        <w:rPr>
          <w:rFonts w:ascii="Calibri" w:eastAsia="ＭＳ Ｐゴシック" w:hAnsi="Calibri" w:cs="Calibri"/>
          <w:sz w:val="22"/>
        </w:rPr>
        <w:t xml:space="preserve">Exclusion </w:t>
      </w:r>
      <w:r w:rsidR="00FB7F70" w:rsidRPr="0002197E">
        <w:rPr>
          <w:rFonts w:ascii="Calibri" w:eastAsia="ＭＳ Ｐゴシック" w:hAnsi="Calibri" w:cs="Calibri"/>
          <w:sz w:val="22"/>
        </w:rPr>
        <w:t xml:space="preserve">criteria </w:t>
      </w:r>
    </w:p>
    <w:p w14:paraId="7409F622" w14:textId="46F51FF6" w:rsidR="00B40B77" w:rsidRPr="0002197E" w:rsidRDefault="000F42A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criteria that would make it impossible to conduct the research, or treatment history, medical history, complications, etc., that would make it impossible to evaluate the results even if the research were conducted. </w:t>
      </w:r>
    </w:p>
    <w:p w14:paraId="3D345A4E" w14:textId="2F22FA28" w:rsidR="00B40B77" w:rsidRPr="0002197E" w:rsidRDefault="00DC3DE5" w:rsidP="007E2BAD">
      <w:pPr>
        <w:tabs>
          <w:tab w:val="left" w:pos="1843"/>
        </w:tabs>
        <w:ind w:leftChars="337" w:left="2268" w:hangingChars="709" w:hanging="1560"/>
        <w:rPr>
          <w:rFonts w:ascii="Calibri" w:eastAsia="ＭＳ Ｐゴシック" w:hAnsi="Calibri" w:cs="Calibri"/>
          <w:color w:val="0070C0"/>
          <w:sz w:val="22"/>
        </w:rPr>
      </w:pPr>
      <w:r w:rsidRPr="0002197E">
        <w:rPr>
          <w:rFonts w:ascii="Calibri" w:eastAsia="ＭＳ Ｐゴシック" w:hAnsi="Calibri" w:cs="Calibri"/>
          <w:color w:val="0070C0"/>
          <w:sz w:val="22"/>
        </w:rPr>
        <w:t>(Examples)</w:t>
      </w:r>
      <w:r w:rsidR="002E6280" w:rsidRPr="0002197E">
        <w:rPr>
          <w:rFonts w:ascii="Calibri" w:eastAsia="ＭＳ Ｐゴシック" w:hAnsi="Calibri" w:cs="Calibri"/>
          <w:color w:val="0070C0"/>
          <w:sz w:val="22"/>
        </w:rPr>
        <w:t xml:space="preserve"> </w:t>
      </w:r>
      <w:r w:rsidR="00B40B77" w:rsidRPr="0002197E">
        <w:rPr>
          <w:rFonts w:ascii="Calibri" w:eastAsia="ＭＳ Ｐゴシック" w:hAnsi="Calibri" w:cs="Calibri"/>
          <w:color w:val="0070C0"/>
          <w:sz w:val="22"/>
        </w:rPr>
        <w:tab/>
      </w:r>
      <w:r w:rsidR="00B04070" w:rsidRPr="0002197E">
        <w:rPr>
          <w:rFonts w:ascii="Calibri" w:eastAsia="ＭＳ Ｐゴシック" w:hAnsi="Calibri" w:cs="Calibri"/>
          <w:color w:val="0070C0"/>
          <w:sz w:val="22"/>
        </w:rPr>
        <w:t xml:space="preserve">(1) </w:t>
      </w:r>
      <w:r w:rsidR="000F42A9" w:rsidRPr="0002197E">
        <w:rPr>
          <w:rFonts w:ascii="Calibri" w:eastAsia="ＭＳ Ｐゴシック" w:hAnsi="Calibri" w:cs="Calibri"/>
          <w:color w:val="0070C0"/>
          <w:sz w:val="22"/>
        </w:rPr>
        <w:tab/>
        <w:t xml:space="preserve">Patients with </w:t>
      </w:r>
      <w:bookmarkStart w:id="3" w:name="_Hlk201125657"/>
      <w:r w:rsidR="0002197E">
        <w:rPr>
          <w:rFonts w:ascii="Calibri" w:eastAsia="ＭＳ Ｐゴシック" w:hAnsi="Calibri" w:cs="Calibri"/>
          <w:color w:val="0070C0"/>
          <w:sz w:val="22"/>
        </w:rPr>
        <w:t>XXX</w:t>
      </w:r>
      <w:bookmarkEnd w:id="3"/>
    </w:p>
    <w:p w14:paraId="1C79482A" w14:textId="25C1A71C" w:rsidR="00B40B77" w:rsidRPr="0002197E" w:rsidRDefault="007E2BAD" w:rsidP="007E2BAD">
      <w:pPr>
        <w:tabs>
          <w:tab w:val="left" w:pos="1843"/>
        </w:tabs>
        <w:ind w:leftChars="337" w:left="2268" w:hangingChars="709" w:hanging="1560"/>
        <w:rPr>
          <w:rFonts w:ascii="Calibri" w:eastAsia="ＭＳ Ｐゴシック" w:hAnsi="Calibri" w:cs="Calibri"/>
          <w:color w:val="0070C0"/>
          <w:sz w:val="22"/>
        </w:rPr>
      </w:pPr>
      <w:r w:rsidRPr="0002197E">
        <w:rPr>
          <w:rFonts w:ascii="Calibri" w:eastAsia="ＭＳ Ｐゴシック" w:hAnsi="Calibri" w:cs="Calibri"/>
          <w:color w:val="0070C0"/>
          <w:sz w:val="22"/>
        </w:rPr>
        <w:tab/>
      </w:r>
      <w:r w:rsidR="00B04070" w:rsidRPr="0002197E">
        <w:rPr>
          <w:rFonts w:ascii="Calibri" w:eastAsia="ＭＳ Ｐゴシック" w:hAnsi="Calibri" w:cs="Calibri"/>
          <w:color w:val="0070C0"/>
          <w:sz w:val="22"/>
        </w:rPr>
        <w:t xml:space="preserve">(2) </w:t>
      </w:r>
      <w:r w:rsidR="000F42A9" w:rsidRPr="0002197E">
        <w:rPr>
          <w:rFonts w:ascii="Calibri" w:eastAsia="ＭＳ Ｐゴシック" w:hAnsi="Calibri" w:cs="Calibri"/>
          <w:color w:val="0070C0"/>
          <w:sz w:val="22"/>
        </w:rPr>
        <w:tab/>
        <w:t xml:space="preserve">Other patients who, in the opinion of a physician, are deemed unsuitable for inclusion </w:t>
      </w:r>
    </w:p>
    <w:p w14:paraId="73D24753" w14:textId="77777777" w:rsidR="00B40B77" w:rsidRPr="0002197E" w:rsidRDefault="00B40B77" w:rsidP="00B40B77">
      <w:pPr>
        <w:rPr>
          <w:rFonts w:ascii="Calibri" w:eastAsia="ＭＳ Ｐゴシック" w:hAnsi="Calibri" w:cs="Calibri"/>
          <w:sz w:val="22"/>
        </w:rPr>
      </w:pPr>
    </w:p>
    <w:p w14:paraId="650733B6" w14:textId="7B043149" w:rsidR="00B40B77" w:rsidRPr="0002197E" w:rsidRDefault="001C3FE7" w:rsidP="00B40B77">
      <w:pPr>
        <w:outlineLvl w:val="0"/>
        <w:rPr>
          <w:rFonts w:ascii="Calibri" w:eastAsia="ＭＳ Ｐゴシック" w:hAnsi="Calibri" w:cs="Calibri"/>
          <w:sz w:val="22"/>
        </w:rPr>
      </w:pPr>
      <w:r w:rsidRPr="0002197E">
        <w:rPr>
          <w:rFonts w:ascii="Calibri" w:eastAsia="ＭＳ Ｐゴシック" w:hAnsi="Calibri" w:cs="Calibri"/>
        </w:rPr>
        <w:t>5</w:t>
      </w:r>
      <w:r w:rsidR="00B40B77" w:rsidRPr="0002197E">
        <w:rPr>
          <w:rFonts w:ascii="Calibri" w:eastAsia="ＭＳ Ｐゴシック" w:hAnsi="Calibri" w:cs="Calibri"/>
        </w:rPr>
        <w:t xml:space="preserve">-4) </w:t>
      </w:r>
      <w:r w:rsidR="000F42A9" w:rsidRPr="0002197E">
        <w:rPr>
          <w:rFonts w:ascii="Calibri" w:eastAsia="ＭＳ Ｐゴシック" w:hAnsi="Calibri" w:cs="Calibri"/>
          <w:sz w:val="22"/>
        </w:rPr>
        <w:t xml:space="preserve">Target number and </w:t>
      </w:r>
      <w:r w:rsidR="00492442" w:rsidRPr="0002197E">
        <w:rPr>
          <w:rFonts w:ascii="Calibri" w:eastAsia="ＭＳ Ｐゴシック" w:hAnsi="Calibri" w:cs="Calibri"/>
          <w:sz w:val="22"/>
        </w:rPr>
        <w:t xml:space="preserve">research implementation period </w:t>
      </w:r>
    </w:p>
    <w:p w14:paraId="6057B0FF" w14:textId="3D0C3E4D" w:rsidR="00B40B77" w:rsidRPr="0002197E" w:rsidRDefault="002E6280" w:rsidP="00B40B77">
      <w:pPr>
        <w:outlineLvl w:val="0"/>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A</w:t>
      </w:r>
      <w:r w:rsidRPr="0002197E">
        <w:rPr>
          <w:rFonts w:ascii="Calibri" w:eastAsia="ＭＳ Ｐゴシック" w:hAnsi="Calibri" w:cs="Calibri"/>
          <w:sz w:val="22"/>
        </w:rPr>
        <w:t xml:space="preserve">) </w:t>
      </w:r>
      <w:r w:rsidR="000F42A9" w:rsidRPr="0002197E">
        <w:rPr>
          <w:rFonts w:ascii="Calibri" w:eastAsia="ＭＳ Ｐゴシック" w:hAnsi="Calibri" w:cs="Calibri"/>
          <w:sz w:val="22"/>
        </w:rPr>
        <w:t xml:space="preserve">Target number </w:t>
      </w:r>
    </w:p>
    <w:p w14:paraId="1F2E0559" w14:textId="116CF422" w:rsidR="00B40B77" w:rsidRPr="0002197E" w:rsidRDefault="000F42A9" w:rsidP="000F42A9">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State the specific target number. When comparing multiple cases or comparing with past cases, include the breakdown for each case. </w:t>
      </w:r>
    </w:p>
    <w:p w14:paraId="438FF196" w14:textId="781FC8BD" w:rsidR="00B40B77" w:rsidRPr="0002197E" w:rsidRDefault="000F42A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If multiple institutions participate, </w:t>
      </w:r>
      <w:bookmarkStart w:id="4" w:name="_Hlk200720641"/>
      <w:r w:rsidRPr="0002197E">
        <w:rPr>
          <w:rFonts w:ascii="Calibri" w:eastAsia="ＭＳ Ｐゴシック" w:hAnsi="Calibri" w:cs="Calibri"/>
          <w:color w:val="FF0000"/>
          <w:sz w:val="20"/>
          <w:szCs w:val="20"/>
        </w:rPr>
        <w:t>describe both the overall target number and the target number for Kanazawa University</w:t>
      </w:r>
      <w:bookmarkEnd w:id="4"/>
      <w:r w:rsidRPr="0002197E">
        <w:rPr>
          <w:rFonts w:ascii="Calibri" w:eastAsia="ＭＳ Ｐゴシック" w:hAnsi="Calibri" w:cs="Calibri"/>
          <w:color w:val="FF0000"/>
          <w:sz w:val="20"/>
          <w:szCs w:val="20"/>
        </w:rPr>
        <w:t xml:space="preserve">. </w:t>
      </w:r>
    </w:p>
    <w:p w14:paraId="0433E18F" w14:textId="065BD1C4" w:rsidR="00B40B77" w:rsidRPr="0002197E" w:rsidRDefault="000F42A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When using past </w:t>
      </w:r>
      <w:r w:rsidR="00C82C42" w:rsidRPr="0002197E">
        <w:rPr>
          <w:rFonts w:ascii="Calibri" w:eastAsia="ＭＳ Ｐゴシック" w:hAnsi="Calibri" w:cs="Calibri"/>
          <w:color w:val="FF0000"/>
          <w:sz w:val="20"/>
          <w:szCs w:val="20"/>
        </w:rPr>
        <w:t>specimens</w:t>
      </w:r>
      <w:r w:rsidRPr="0002197E">
        <w:rPr>
          <w:rFonts w:ascii="Calibri" w:eastAsia="ＭＳ Ｐゴシック" w:hAnsi="Calibri" w:cs="Calibri"/>
          <w:color w:val="FF0000"/>
          <w:sz w:val="20"/>
          <w:szCs w:val="20"/>
        </w:rPr>
        <w:t xml:space="preserve"> or information, state the relevant period. </w:t>
      </w:r>
    </w:p>
    <w:p w14:paraId="5560EB29" w14:textId="41E27911" w:rsidR="00B40B77" w:rsidRPr="0002197E" w:rsidRDefault="000F42A9" w:rsidP="007E2BAD">
      <w:pPr>
        <w:ind w:leftChars="337" w:left="708" w:firstLine="2"/>
        <w:outlineLvl w:val="0"/>
        <w:rPr>
          <w:rFonts w:ascii="Calibri" w:eastAsia="ＭＳ Ｐゴシック" w:hAnsi="Calibri" w:cs="Calibri"/>
          <w:sz w:val="22"/>
        </w:rPr>
      </w:pPr>
      <w:r w:rsidRPr="0002197E">
        <w:rPr>
          <w:rFonts w:ascii="Calibri" w:eastAsia="ＭＳ Ｐゴシック" w:hAnsi="Calibri" w:cs="Calibri"/>
          <w:sz w:val="22"/>
        </w:rPr>
        <w:t xml:space="preserve">Overall target number: XXX </w:t>
      </w:r>
      <w:r w:rsidRPr="0002197E">
        <w:rPr>
          <w:rFonts w:ascii="Calibri" w:eastAsia="ＭＳ Ｐゴシック" w:hAnsi="Calibri" w:cs="Calibri"/>
          <w:sz w:val="22"/>
        </w:rPr>
        <w:tab/>
      </w:r>
      <w:r w:rsidR="00B40B77" w:rsidRPr="0002197E">
        <w:rPr>
          <w:rFonts w:ascii="Calibri" w:eastAsia="ＭＳ Ｐゴシック" w:hAnsi="Calibri" w:cs="Calibri"/>
          <w:sz w:val="22"/>
        </w:rPr>
        <w:t>(</w:t>
      </w:r>
      <w:r w:rsidRPr="0002197E">
        <w:rPr>
          <w:rFonts w:ascii="Calibri" w:eastAsia="ＭＳ Ｐゴシック" w:hAnsi="Calibri" w:cs="Calibri"/>
          <w:sz w:val="22"/>
        </w:rPr>
        <w:t>Target number for XXX institution: YYY</w:t>
      </w:r>
      <w:r w:rsidR="00B40B77" w:rsidRPr="0002197E">
        <w:rPr>
          <w:rFonts w:ascii="Calibri" w:eastAsia="ＭＳ Ｐゴシック" w:hAnsi="Calibri" w:cs="Calibri"/>
          <w:sz w:val="22"/>
        </w:rPr>
        <w:t>)</w:t>
      </w:r>
    </w:p>
    <w:p w14:paraId="022A774A" w14:textId="56E29AF3" w:rsidR="00B40B77" w:rsidRPr="0002197E" w:rsidRDefault="000F42A9" w:rsidP="007E2BAD">
      <w:pPr>
        <w:ind w:leftChars="337" w:left="708" w:firstLine="2"/>
        <w:rPr>
          <w:rFonts w:ascii="Calibri" w:eastAsia="ＭＳ ゴシック" w:hAnsi="Calibri" w:cs="Calibri"/>
          <w:color w:val="FF0000"/>
          <w:sz w:val="20"/>
          <w:szCs w:val="20"/>
        </w:rPr>
      </w:pPr>
      <w:r w:rsidRPr="0002197E">
        <w:rPr>
          <w:rFonts w:ascii="Calibri" w:eastAsia="ＭＳ ゴシック" w:hAnsi="Calibri" w:cs="Calibri"/>
        </w:rPr>
        <w:t>Rational for setting target number</w:t>
      </w:r>
      <w:r w:rsidR="002E6280" w:rsidRPr="0002197E">
        <w:rPr>
          <w:rFonts w:ascii="Calibri" w:eastAsia="ＭＳ ゴシック" w:hAnsi="Calibri" w:cs="Calibri"/>
        </w:rPr>
        <w:t xml:space="preserve">: </w:t>
      </w:r>
      <w:r w:rsidRPr="0002197E">
        <w:rPr>
          <w:rFonts w:ascii="Calibri" w:eastAsia="ＭＳ ゴシック" w:hAnsi="Calibri" w:cs="Calibri"/>
          <w:color w:val="FF0000"/>
          <w:sz w:val="20"/>
          <w:szCs w:val="20"/>
        </w:rPr>
        <w:t xml:space="preserve">Describe the statistical rationale for setting the target number. Clearly state the method of statistical analysis, and specify the handling of discontinued/withdrawn cases and missing values. </w:t>
      </w:r>
    </w:p>
    <w:p w14:paraId="322EFADF" w14:textId="2AC02607" w:rsidR="00B40B77" w:rsidRPr="0002197E" w:rsidRDefault="00954C4D" w:rsidP="007E2BAD">
      <w:pPr>
        <w:ind w:leftChars="336" w:left="1839" w:hangingChars="515" w:hanging="1133"/>
        <w:rPr>
          <w:rFonts w:ascii="Calibri" w:eastAsia="ＭＳ 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7E2BAD" w:rsidRPr="0002197E">
        <w:rPr>
          <w:rFonts w:ascii="Calibri" w:eastAsia="ＭＳ Ｐゴシック" w:hAnsi="Calibri" w:cs="Calibri"/>
          <w:color w:val="0070C0"/>
          <w:sz w:val="22"/>
        </w:rPr>
        <w:tab/>
      </w:r>
      <w:r w:rsidR="000F42A9" w:rsidRPr="0002197E">
        <w:rPr>
          <w:rFonts w:ascii="Calibri" w:eastAsia="ＭＳ ゴシック" w:hAnsi="Calibri" w:cs="Calibri"/>
          <w:color w:val="0070C0"/>
          <w:sz w:val="22"/>
        </w:rPr>
        <w:t xml:space="preserve">(Example when not set based on statistical rationale): This research is an observational study under </w:t>
      </w:r>
      <w:r w:rsidR="00AD248F" w:rsidRPr="0002197E">
        <w:rPr>
          <w:rFonts w:ascii="Calibri" w:eastAsia="ＭＳ ゴシック" w:hAnsi="Calibri" w:cs="Calibri"/>
          <w:color w:val="0070C0"/>
          <w:sz w:val="22"/>
        </w:rPr>
        <w:t>routine clinical practice</w:t>
      </w:r>
      <w:r w:rsidR="000F42A9" w:rsidRPr="0002197E">
        <w:rPr>
          <w:rFonts w:ascii="Calibri" w:eastAsia="ＭＳ ゴシック" w:hAnsi="Calibri" w:cs="Calibri"/>
          <w:color w:val="0070C0"/>
          <w:sz w:val="22"/>
        </w:rPr>
        <w:t>, and the number was set as the feasible number of cases within the research period.</w:t>
      </w:r>
    </w:p>
    <w:p w14:paraId="4F5AFE33" w14:textId="77777777" w:rsidR="00B40B77" w:rsidRPr="0002197E" w:rsidRDefault="00B40B77" w:rsidP="00B40B77">
      <w:pPr>
        <w:outlineLvl w:val="0"/>
        <w:rPr>
          <w:rFonts w:ascii="Calibri" w:eastAsia="ＭＳ Ｐゴシック" w:hAnsi="Calibri" w:cs="Calibri"/>
          <w:color w:val="008000"/>
          <w:sz w:val="22"/>
        </w:rPr>
      </w:pPr>
    </w:p>
    <w:p w14:paraId="70D6DC6A" w14:textId="573DF31E" w:rsidR="00B40B77" w:rsidRPr="0002197E" w:rsidRDefault="002E6280" w:rsidP="00B40B77">
      <w:pPr>
        <w:outlineLvl w:val="0"/>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B</w:t>
      </w:r>
      <w:r w:rsidRPr="0002197E">
        <w:rPr>
          <w:rFonts w:ascii="Calibri" w:eastAsia="ＭＳ Ｐゴシック" w:hAnsi="Calibri" w:cs="Calibri"/>
          <w:sz w:val="22"/>
        </w:rPr>
        <w:t xml:space="preserve">) </w:t>
      </w:r>
      <w:r w:rsidR="001E6257" w:rsidRPr="0002197E">
        <w:rPr>
          <w:rFonts w:ascii="Calibri" w:eastAsia="ＭＳ Ｐゴシック" w:hAnsi="Calibri" w:cs="Calibri"/>
          <w:sz w:val="22"/>
        </w:rPr>
        <w:t xml:space="preserve">Research </w:t>
      </w:r>
      <w:r w:rsidR="00B73FA7" w:rsidRPr="0002197E">
        <w:rPr>
          <w:rFonts w:ascii="Calibri" w:eastAsia="ＭＳ Ｐゴシック" w:hAnsi="Calibri" w:cs="Calibri"/>
          <w:sz w:val="22"/>
        </w:rPr>
        <w:t xml:space="preserve">period </w:t>
      </w:r>
    </w:p>
    <w:p w14:paraId="7DD2D24E" w14:textId="6189D669" w:rsidR="00B40B77" w:rsidRPr="0002197E" w:rsidRDefault="00C87731"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Clearly describe the start and end dates from the commencement of the research to its completion. </w:t>
      </w:r>
    </w:p>
    <w:p w14:paraId="1BDAE7A9" w14:textId="314611ED" w:rsidR="00B40B77" w:rsidRPr="0002197E" w:rsidRDefault="00C87731"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The research period refers not only to the period of research subject enrollment and </w:t>
      </w:r>
      <w:r w:rsidRPr="0002197E">
        <w:rPr>
          <w:rFonts w:ascii="Calibri" w:eastAsia="ＭＳ Ｐゴシック" w:hAnsi="Calibri" w:cs="Calibri"/>
          <w:color w:val="FF0000"/>
          <w:sz w:val="20"/>
          <w:szCs w:val="20"/>
        </w:rPr>
        <w:lastRenderedPageBreak/>
        <w:t xml:space="preserve">observation but also includes the subsequent period for data tabulation and analysis. </w:t>
      </w:r>
    </w:p>
    <w:p w14:paraId="37F5F278" w14:textId="0D1FB06D" w:rsidR="00B40B77" w:rsidRPr="0002197E" w:rsidRDefault="00C87731"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 the case of </w:t>
      </w:r>
      <w:r w:rsidR="002E6280" w:rsidRPr="0002197E">
        <w:rPr>
          <w:rFonts w:ascii="Calibri" w:eastAsia="ＭＳ Ｐゴシック" w:hAnsi="Calibri" w:cs="Calibri"/>
          <w:color w:val="FF0000"/>
          <w:sz w:val="20"/>
          <w:szCs w:val="20"/>
        </w:rPr>
        <w:t>&lt;</w:t>
      </w:r>
      <w:r w:rsidRPr="0002197E">
        <w:rPr>
          <w:rFonts w:ascii="Calibri" w:eastAsia="ＭＳ Ｐゴシック" w:hAnsi="Calibri" w:cs="Calibri"/>
          <w:color w:val="FF0000"/>
          <w:sz w:val="20"/>
          <w:szCs w:val="20"/>
        </w:rPr>
        <w:t xml:space="preserve">prospective research&gt;, also state the </w:t>
      </w:r>
      <w:r w:rsidR="00B73FA7" w:rsidRPr="0002197E">
        <w:rPr>
          <w:rFonts w:ascii="Calibri" w:eastAsia="ＭＳ Ｐゴシック" w:hAnsi="Calibri" w:cs="Calibri"/>
          <w:color w:val="FF0000"/>
          <w:sz w:val="20"/>
          <w:szCs w:val="20"/>
        </w:rPr>
        <w:t xml:space="preserve">enrollment period </w:t>
      </w:r>
      <w:r w:rsidR="002E6280" w:rsidRPr="0002197E">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the period for enrolling </w:t>
      </w:r>
      <w:r w:rsidR="007E2BAD" w:rsidRPr="0002197E">
        <w:rPr>
          <w:rFonts w:ascii="Calibri" w:eastAsia="ＭＳ Ｐゴシック" w:hAnsi="Calibri" w:cs="Calibri"/>
          <w:color w:val="FF0000"/>
          <w:sz w:val="20"/>
          <w:szCs w:val="20"/>
        </w:rPr>
        <w:t>subjects</w:t>
      </w:r>
      <w:r w:rsidR="002E6280" w:rsidRPr="0002197E">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 and the observation period </w:t>
      </w:r>
      <w:r w:rsidR="002E6280" w:rsidRPr="0002197E">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the period from </w:t>
      </w:r>
      <w:r w:rsidR="007E2BAD" w:rsidRPr="0002197E">
        <w:rPr>
          <w:rFonts w:ascii="Calibri" w:eastAsia="ＭＳ Ｐゴシック" w:hAnsi="Calibri" w:cs="Calibri"/>
          <w:color w:val="FF0000"/>
          <w:sz w:val="20"/>
          <w:szCs w:val="20"/>
        </w:rPr>
        <w:t xml:space="preserve">subject </w:t>
      </w:r>
      <w:r w:rsidR="00B73FA7" w:rsidRPr="0002197E">
        <w:rPr>
          <w:rFonts w:ascii="Calibri" w:eastAsia="ＭＳ Ｐゴシック" w:hAnsi="Calibri" w:cs="Calibri"/>
          <w:color w:val="FF0000"/>
          <w:sz w:val="20"/>
          <w:szCs w:val="20"/>
        </w:rPr>
        <w:t xml:space="preserve">enrollment </w:t>
      </w:r>
      <w:r w:rsidRPr="0002197E">
        <w:rPr>
          <w:rFonts w:ascii="Calibri" w:eastAsia="ＭＳ Ｐゴシック" w:hAnsi="Calibri" w:cs="Calibri"/>
          <w:color w:val="FF0000"/>
          <w:sz w:val="20"/>
          <w:szCs w:val="20"/>
        </w:rPr>
        <w:t xml:space="preserve">until the end of </w:t>
      </w:r>
      <w:r w:rsidR="00002F33" w:rsidRPr="0002197E">
        <w:rPr>
          <w:rFonts w:ascii="Calibri" w:eastAsia="ＭＳ Ｐゴシック" w:hAnsi="Calibri" w:cs="Calibri"/>
          <w:color w:val="FF0000"/>
          <w:sz w:val="20"/>
          <w:szCs w:val="20"/>
        </w:rPr>
        <w:t>observation</w:t>
      </w:r>
      <w:r w:rsidR="002E6280" w:rsidRPr="0002197E">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 </w:t>
      </w:r>
    </w:p>
    <w:p w14:paraId="7163C8A5" w14:textId="7B16FD2E" w:rsidR="00B40B77" w:rsidRPr="0002197E" w:rsidRDefault="00C87731"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 the case of </w:t>
      </w:r>
      <w:r w:rsidR="002E6280" w:rsidRPr="0002197E">
        <w:rPr>
          <w:rFonts w:ascii="Calibri" w:eastAsia="ＭＳ Ｐゴシック" w:hAnsi="Calibri" w:cs="Calibri"/>
          <w:color w:val="FF0000"/>
          <w:sz w:val="20"/>
          <w:szCs w:val="20"/>
        </w:rPr>
        <w:t>&lt;</w:t>
      </w:r>
      <w:r w:rsidRPr="0002197E">
        <w:rPr>
          <w:rFonts w:ascii="Calibri" w:eastAsia="ＭＳ Ｐゴシック" w:hAnsi="Calibri" w:cs="Calibri"/>
          <w:color w:val="FF0000"/>
          <w:sz w:val="20"/>
          <w:szCs w:val="20"/>
        </w:rPr>
        <w:t>retrospective research&gt;,</w:t>
      </w:r>
      <w:r w:rsidR="002E6280" w:rsidRPr="0002197E">
        <w:rPr>
          <w:rFonts w:ascii="Calibri" w:eastAsia="ＭＳ Ｐゴシック" w:hAnsi="Calibri" w:cs="Calibri"/>
          <w:color w:val="FF0000"/>
          <w:sz w:val="20"/>
          <w:szCs w:val="20"/>
        </w:rPr>
        <w:t xml:space="preserve"> </w:t>
      </w:r>
      <w:r w:rsidRPr="0002197E">
        <w:rPr>
          <w:rFonts w:ascii="Calibri" w:eastAsia="ＭＳ Ｐゴシック" w:hAnsi="Calibri" w:cs="Calibri"/>
          <w:color w:val="FF0000"/>
          <w:sz w:val="20"/>
          <w:szCs w:val="20"/>
        </w:rPr>
        <w:t xml:space="preserve">also state the </w:t>
      </w:r>
      <w:r w:rsidR="001F6282" w:rsidRPr="0002197E">
        <w:rPr>
          <w:rFonts w:ascii="Calibri" w:eastAsia="ＭＳ Ｐゴシック" w:hAnsi="Calibri" w:cs="Calibri"/>
          <w:color w:val="FF0000"/>
          <w:sz w:val="20"/>
          <w:szCs w:val="20"/>
        </w:rPr>
        <w:t xml:space="preserve">researched period </w:t>
      </w:r>
      <w:r w:rsidR="002E6280" w:rsidRPr="0002197E">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the period covered by the information/data used). </w:t>
      </w:r>
    </w:p>
    <w:p w14:paraId="1C156717" w14:textId="71CF14C5" w:rsidR="00B40B77" w:rsidRPr="0002197E" w:rsidRDefault="001F6282"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If the research is to be continued beyond that period, an application for extension must be submitted each time.</w:t>
      </w:r>
    </w:p>
    <w:p w14:paraId="7C20AEA6" w14:textId="77777777" w:rsidR="00B40B77" w:rsidRPr="0002197E" w:rsidRDefault="00B40B77" w:rsidP="00B40B77">
      <w:pPr>
        <w:outlineLvl w:val="0"/>
        <w:rPr>
          <w:rFonts w:ascii="Calibri" w:eastAsia="ＭＳ Ｐゴシック" w:hAnsi="Calibri" w:cs="Calibri"/>
          <w:color w:val="008000"/>
          <w:sz w:val="22"/>
        </w:rPr>
      </w:pPr>
    </w:p>
    <w:p w14:paraId="46A63AB3" w14:textId="779B3D6B" w:rsidR="00B40B77" w:rsidRPr="0002197E" w:rsidRDefault="00DC3DE5" w:rsidP="00230877">
      <w:pPr>
        <w:tabs>
          <w:tab w:val="left" w:pos="3686"/>
        </w:tabs>
        <w:ind w:leftChars="336" w:left="1839" w:hangingChars="515" w:hanging="1133"/>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7E2BAD" w:rsidRPr="0002197E">
        <w:rPr>
          <w:rFonts w:ascii="Calibri" w:eastAsia="ＭＳ Ｐゴシック" w:hAnsi="Calibri" w:cs="Calibri"/>
          <w:color w:val="0070C0"/>
          <w:sz w:val="22"/>
        </w:rPr>
        <w:t>)</w:t>
      </w:r>
      <w:r w:rsidR="002E6280" w:rsidRPr="0002197E">
        <w:rPr>
          <w:rFonts w:ascii="Calibri" w:eastAsia="ＭＳ Ｐゴシック" w:hAnsi="Calibri" w:cs="Calibri"/>
          <w:color w:val="0070C0"/>
          <w:sz w:val="22"/>
        </w:rPr>
        <w:t xml:space="preserve"> </w:t>
      </w:r>
      <w:r w:rsidR="007E2BAD" w:rsidRPr="0002197E">
        <w:rPr>
          <w:rFonts w:ascii="Calibri" w:eastAsia="ＭＳ Ｐゴシック" w:hAnsi="Calibri" w:cs="Calibri"/>
          <w:color w:val="0070C0"/>
          <w:sz w:val="22"/>
        </w:rPr>
        <w:tab/>
        <w:t xml:space="preserve">Research </w:t>
      </w:r>
      <w:r w:rsidR="00B73FA7" w:rsidRPr="0002197E">
        <w:rPr>
          <w:rFonts w:ascii="Calibri" w:eastAsia="ＭＳ Ｐゴシック" w:hAnsi="Calibri" w:cs="Calibri"/>
          <w:color w:val="0070C0"/>
          <w:sz w:val="22"/>
        </w:rPr>
        <w:t>period</w:t>
      </w:r>
      <w:r w:rsidR="007E2BAD" w:rsidRPr="0002197E">
        <w:rPr>
          <w:rFonts w:ascii="Calibri" w:eastAsia="ＭＳ Ｐゴシック" w:hAnsi="Calibri" w:cs="Calibri"/>
          <w:color w:val="0070C0"/>
          <w:sz w:val="22"/>
        </w:rPr>
        <w:t xml:space="preserve">: </w:t>
      </w:r>
      <w:r w:rsidR="007E2BAD" w:rsidRPr="0002197E">
        <w:rPr>
          <w:rFonts w:ascii="Calibri" w:eastAsia="ＭＳ Ｐゴシック" w:hAnsi="Calibri" w:cs="Calibri"/>
          <w:color w:val="0070C0"/>
          <w:sz w:val="22"/>
        </w:rPr>
        <w:tab/>
        <w:t xml:space="preserve">Approval date – </w:t>
      </w:r>
      <w:r w:rsidR="00DE724E" w:rsidRPr="0002197E">
        <w:rPr>
          <w:rFonts w:ascii="Calibri" w:eastAsia="ＭＳ Ｐゴシック" w:hAnsi="Calibri" w:cs="Calibri"/>
          <w:color w:val="0070C0"/>
          <w:sz w:val="22"/>
        </w:rPr>
        <w:t xml:space="preserve">March 31, </w:t>
      </w:r>
      <w:proofErr w:type="gramStart"/>
      <w:r w:rsidR="00B40B77" w:rsidRPr="0002197E">
        <w:rPr>
          <w:rFonts w:ascii="Calibri" w:eastAsia="ＭＳ Ｐゴシック" w:hAnsi="Calibri" w:cs="Calibri"/>
          <w:color w:val="0070C0"/>
          <w:sz w:val="22"/>
        </w:rPr>
        <w:t>202</w:t>
      </w:r>
      <w:r w:rsidR="001C3FE7" w:rsidRPr="0002197E">
        <w:rPr>
          <w:rFonts w:ascii="Calibri" w:eastAsia="ＭＳ Ｐゴシック" w:hAnsi="Calibri" w:cs="Calibri"/>
          <w:color w:val="0070C0"/>
          <w:sz w:val="22"/>
        </w:rPr>
        <w:t>1</w:t>
      </w:r>
      <w:proofErr w:type="gramEnd"/>
      <w:r w:rsidR="00DE724E" w:rsidRPr="0002197E">
        <w:rPr>
          <w:rFonts w:ascii="Calibri" w:eastAsia="ＭＳ Ｐゴシック" w:hAnsi="Calibri" w:cs="Calibri"/>
          <w:color w:val="0070C0"/>
          <w:sz w:val="22"/>
        </w:rPr>
        <w:t xml:space="preserve"> </w:t>
      </w:r>
      <w:r w:rsidR="007E2BAD" w:rsidRPr="0002197E">
        <w:rPr>
          <w:rFonts w:ascii="Calibri" w:eastAsia="ＭＳ Ｐゴシック" w:hAnsi="Calibri" w:cs="Calibri"/>
          <w:color w:val="0070C0"/>
          <w:sz w:val="22"/>
        </w:rPr>
        <w:br/>
        <w:t xml:space="preserve">Enrollment </w:t>
      </w:r>
      <w:r w:rsidR="00B73FA7" w:rsidRPr="0002197E">
        <w:rPr>
          <w:rFonts w:ascii="Calibri" w:eastAsia="ＭＳ Ｐゴシック" w:hAnsi="Calibri" w:cs="Calibri"/>
          <w:color w:val="0070C0"/>
          <w:sz w:val="22"/>
        </w:rPr>
        <w:t>period</w:t>
      </w:r>
      <w:r w:rsidR="007E2BAD" w:rsidRPr="0002197E">
        <w:rPr>
          <w:rFonts w:ascii="Calibri" w:eastAsia="ＭＳ Ｐゴシック" w:hAnsi="Calibri" w:cs="Calibri"/>
          <w:color w:val="0070C0"/>
          <w:sz w:val="22"/>
        </w:rPr>
        <w:t>:</w:t>
      </w:r>
      <w:r w:rsidR="002E6280" w:rsidRPr="0002197E">
        <w:rPr>
          <w:rFonts w:ascii="Calibri" w:eastAsia="ＭＳ Ｐゴシック" w:hAnsi="Calibri" w:cs="Calibri"/>
          <w:color w:val="0070C0"/>
          <w:sz w:val="22"/>
        </w:rPr>
        <w:t xml:space="preserve"> </w:t>
      </w:r>
      <w:r w:rsidR="007E2BAD" w:rsidRPr="0002197E">
        <w:rPr>
          <w:rFonts w:ascii="Calibri" w:eastAsia="ＭＳ Ｐゴシック" w:hAnsi="Calibri" w:cs="Calibri"/>
          <w:color w:val="0070C0"/>
          <w:sz w:val="22"/>
        </w:rPr>
        <w:tab/>
        <w:t xml:space="preserve">Approval date – </w:t>
      </w:r>
      <w:r w:rsidR="00DE724E" w:rsidRPr="0002197E">
        <w:rPr>
          <w:rFonts w:ascii="Calibri" w:eastAsia="ＭＳ Ｐゴシック" w:hAnsi="Calibri" w:cs="Calibri"/>
          <w:color w:val="0070C0"/>
          <w:sz w:val="22"/>
        </w:rPr>
        <w:t xml:space="preserve">December 31, </w:t>
      </w:r>
      <w:proofErr w:type="gramStart"/>
      <w:r w:rsidR="00B40B77" w:rsidRPr="0002197E">
        <w:rPr>
          <w:rFonts w:ascii="Calibri" w:eastAsia="ＭＳ Ｐゴシック" w:hAnsi="Calibri" w:cs="Calibri"/>
          <w:color w:val="0070C0"/>
          <w:sz w:val="22"/>
        </w:rPr>
        <w:t>2019</w:t>
      </w:r>
      <w:proofErr w:type="gramEnd"/>
      <w:r w:rsidR="00DE724E" w:rsidRPr="0002197E">
        <w:rPr>
          <w:rFonts w:ascii="Calibri" w:eastAsia="ＭＳ Ｐゴシック" w:hAnsi="Calibri" w:cs="Calibri"/>
          <w:color w:val="0070C0"/>
          <w:sz w:val="22"/>
        </w:rPr>
        <w:t xml:space="preserve"> </w:t>
      </w:r>
      <w:r w:rsidR="00230877" w:rsidRPr="0002197E">
        <w:rPr>
          <w:rFonts w:ascii="Calibri" w:eastAsia="ＭＳ Ｐゴシック" w:hAnsi="Calibri" w:cs="Calibri"/>
          <w:color w:val="0070C0"/>
          <w:sz w:val="22"/>
        </w:rPr>
        <w:br/>
      </w:r>
      <w:r w:rsidR="00056704" w:rsidRPr="0002197E">
        <w:rPr>
          <w:rFonts w:ascii="Calibri" w:eastAsia="ＭＳ Ｐゴシック" w:hAnsi="Calibri" w:cs="Calibri"/>
          <w:color w:val="0070C0"/>
          <w:sz w:val="22"/>
        </w:rPr>
        <w:t xml:space="preserve">* </w:t>
      </w:r>
      <w:r w:rsidR="00DE724E" w:rsidRPr="0002197E">
        <w:rPr>
          <w:rFonts w:ascii="Calibri" w:eastAsia="ＭＳ Ｐゴシック" w:hAnsi="Calibri" w:cs="Calibri"/>
          <w:color w:val="0070C0"/>
          <w:sz w:val="22"/>
        </w:rPr>
        <w:t xml:space="preserve">Delete if retrospective research </w:t>
      </w:r>
      <w:r w:rsidR="007E2BAD" w:rsidRPr="0002197E">
        <w:rPr>
          <w:rFonts w:ascii="Calibri" w:eastAsia="ＭＳ Ｐゴシック" w:hAnsi="Calibri" w:cs="Calibri"/>
          <w:color w:val="0070C0"/>
          <w:sz w:val="22"/>
        </w:rPr>
        <w:br/>
      </w:r>
      <w:r w:rsidR="00DE724E" w:rsidRPr="0002197E">
        <w:rPr>
          <w:rFonts w:ascii="Calibri" w:eastAsia="ＭＳ Ｐゴシック" w:hAnsi="Calibri" w:cs="Calibri"/>
          <w:color w:val="0070C0"/>
          <w:sz w:val="22"/>
        </w:rPr>
        <w:t xml:space="preserve">Observation </w:t>
      </w:r>
      <w:r w:rsidR="00C87731" w:rsidRPr="0002197E">
        <w:rPr>
          <w:rFonts w:ascii="Calibri" w:eastAsia="ＭＳ Ｐゴシック" w:hAnsi="Calibri" w:cs="Calibri"/>
          <w:color w:val="0070C0"/>
          <w:sz w:val="22"/>
        </w:rPr>
        <w:t xml:space="preserve">period </w:t>
      </w:r>
      <w:r w:rsidR="002E6280" w:rsidRPr="0002197E">
        <w:rPr>
          <w:rFonts w:ascii="Calibri" w:eastAsia="ＭＳ Ｐゴシック" w:hAnsi="Calibri" w:cs="Calibri"/>
          <w:color w:val="0070C0"/>
          <w:sz w:val="22"/>
        </w:rPr>
        <w:t>(</w:t>
      </w:r>
      <w:r w:rsidR="00492442" w:rsidRPr="0002197E">
        <w:rPr>
          <w:rFonts w:ascii="Calibri" w:eastAsia="ＭＳ Ｐゴシック" w:hAnsi="Calibri" w:cs="Calibri"/>
          <w:color w:val="0070C0"/>
          <w:sz w:val="22"/>
        </w:rPr>
        <w:t xml:space="preserve">follow-up </w:t>
      </w:r>
      <w:proofErr w:type="gramStart"/>
      <w:r w:rsidR="00492442" w:rsidRPr="0002197E">
        <w:rPr>
          <w:rFonts w:ascii="Calibri" w:eastAsia="ＭＳ Ｐゴシック" w:hAnsi="Calibri" w:cs="Calibri"/>
          <w:color w:val="0070C0"/>
          <w:sz w:val="22"/>
        </w:rPr>
        <w:t xml:space="preserve">period </w:t>
      </w:r>
      <w:r w:rsidR="002E6280" w:rsidRPr="0002197E">
        <w:rPr>
          <w:rFonts w:ascii="Calibri" w:eastAsia="ＭＳ Ｐゴシック" w:hAnsi="Calibri" w:cs="Calibri"/>
          <w:color w:val="0070C0"/>
          <w:sz w:val="22"/>
        </w:rPr>
        <w:t>)</w:t>
      </w:r>
      <w:proofErr w:type="gramEnd"/>
      <w:r w:rsidR="007E2BAD" w:rsidRPr="0002197E">
        <w:rPr>
          <w:rFonts w:ascii="Calibri" w:eastAsia="ＭＳ Ｐゴシック" w:hAnsi="Calibri" w:cs="Calibri"/>
          <w:color w:val="0070C0"/>
          <w:sz w:val="22"/>
        </w:rPr>
        <w:t>:</w:t>
      </w:r>
      <w:r w:rsidR="002E6280" w:rsidRPr="0002197E">
        <w:rPr>
          <w:rFonts w:ascii="Calibri" w:eastAsia="ＭＳ Ｐゴシック" w:hAnsi="Calibri" w:cs="Calibri"/>
          <w:color w:val="0070C0"/>
          <w:sz w:val="22"/>
        </w:rPr>
        <w:t xml:space="preserve"> </w:t>
      </w:r>
      <w:r w:rsidR="00DE724E" w:rsidRPr="0002197E">
        <w:rPr>
          <w:rFonts w:ascii="Calibri" w:eastAsia="ＭＳ Ｐゴシック" w:hAnsi="Calibri" w:cs="Calibri"/>
          <w:color w:val="0070C0"/>
          <w:sz w:val="22"/>
        </w:rPr>
        <w:t>1 year from end of</w:t>
      </w:r>
      <w:r w:rsidR="00B40B77" w:rsidRPr="0002197E">
        <w:rPr>
          <w:rFonts w:ascii="Calibri" w:eastAsia="ＭＳ Ｐゴシック" w:hAnsi="Calibri" w:cs="Calibri"/>
          <w:color w:val="0070C0"/>
          <w:sz w:val="22"/>
        </w:rPr>
        <w:t xml:space="preserve"> </w:t>
      </w:r>
      <w:r w:rsidR="00B73FA7" w:rsidRPr="0002197E">
        <w:rPr>
          <w:rFonts w:ascii="Calibri" w:eastAsia="ＭＳ Ｐゴシック" w:hAnsi="Calibri" w:cs="Calibri"/>
          <w:color w:val="0070C0"/>
          <w:sz w:val="22"/>
        </w:rPr>
        <w:t xml:space="preserve">enrollment </w:t>
      </w:r>
      <w:r w:rsidR="00230877" w:rsidRPr="0002197E">
        <w:rPr>
          <w:rFonts w:ascii="Calibri" w:eastAsia="ＭＳ Ｐゴシック" w:hAnsi="Calibri" w:cs="Calibri"/>
          <w:color w:val="0070C0"/>
          <w:sz w:val="22"/>
        </w:rPr>
        <w:br/>
      </w:r>
      <w:r w:rsidR="00056704" w:rsidRPr="0002197E">
        <w:rPr>
          <w:rFonts w:ascii="Calibri" w:eastAsia="ＭＳ Ｐゴシック" w:hAnsi="Calibri" w:cs="Calibri"/>
          <w:color w:val="0070C0"/>
          <w:sz w:val="22"/>
        </w:rPr>
        <w:t xml:space="preserve">* </w:t>
      </w:r>
      <w:r w:rsidR="00DE724E" w:rsidRPr="0002197E">
        <w:rPr>
          <w:rFonts w:ascii="Calibri" w:eastAsia="ＭＳ Ｐゴシック" w:hAnsi="Calibri" w:cs="Calibri"/>
          <w:color w:val="0070C0"/>
          <w:sz w:val="22"/>
        </w:rPr>
        <w:t xml:space="preserve">Delete if retrospective research </w:t>
      </w:r>
      <w:r w:rsidR="007E2BAD" w:rsidRPr="0002197E">
        <w:rPr>
          <w:rFonts w:ascii="Calibri" w:eastAsia="ＭＳ Ｐゴシック" w:hAnsi="Calibri" w:cs="Calibri"/>
          <w:color w:val="0070C0"/>
          <w:sz w:val="22"/>
        </w:rPr>
        <w:br/>
      </w:r>
      <w:r w:rsidR="001F6282" w:rsidRPr="0002197E">
        <w:rPr>
          <w:rFonts w:ascii="Calibri" w:eastAsia="ＭＳ Ｐゴシック" w:hAnsi="Calibri" w:cs="Calibri"/>
          <w:color w:val="0070C0"/>
          <w:sz w:val="22"/>
        </w:rPr>
        <w:t>Researched period</w:t>
      </w:r>
      <w:r w:rsidR="002E6280" w:rsidRPr="0002197E">
        <w:rPr>
          <w:rFonts w:ascii="Calibri" w:eastAsia="ＭＳ Ｐゴシック" w:hAnsi="Calibri" w:cs="Calibri"/>
          <w:color w:val="0070C0"/>
          <w:sz w:val="22"/>
        </w:rPr>
        <w:t>:</w:t>
      </w:r>
      <w:r w:rsidR="00DE724E" w:rsidRPr="0002197E">
        <w:rPr>
          <w:rFonts w:ascii="Calibri" w:eastAsia="ＭＳ Ｐゴシック" w:hAnsi="Calibri" w:cs="Calibri"/>
          <w:color w:val="0070C0"/>
          <w:sz w:val="22"/>
        </w:rPr>
        <w:tab/>
        <w:t xml:space="preserve">January 1, </w:t>
      </w:r>
      <w:r w:rsidR="00B40B77" w:rsidRPr="0002197E">
        <w:rPr>
          <w:rFonts w:ascii="Calibri" w:eastAsia="ＭＳ Ｐゴシック" w:hAnsi="Calibri" w:cs="Calibri"/>
          <w:color w:val="0070C0"/>
          <w:sz w:val="22"/>
        </w:rPr>
        <w:t>2015</w:t>
      </w:r>
      <w:r w:rsidR="007E2BAD" w:rsidRPr="0002197E">
        <w:rPr>
          <w:rFonts w:ascii="Calibri" w:eastAsia="ＭＳ Ｐゴシック" w:hAnsi="Calibri" w:cs="Calibri"/>
          <w:color w:val="0070C0"/>
          <w:sz w:val="22"/>
        </w:rPr>
        <w:t xml:space="preserve"> – </w:t>
      </w:r>
      <w:r w:rsidR="00DE724E" w:rsidRPr="0002197E">
        <w:rPr>
          <w:rFonts w:ascii="Calibri" w:eastAsia="ＭＳ Ｐゴシック" w:hAnsi="Calibri" w:cs="Calibri"/>
          <w:color w:val="0070C0"/>
          <w:sz w:val="22"/>
        </w:rPr>
        <w:t xml:space="preserve">December 31, </w:t>
      </w:r>
      <w:proofErr w:type="gramStart"/>
      <w:r w:rsidR="00B40B77" w:rsidRPr="0002197E">
        <w:rPr>
          <w:rFonts w:ascii="Calibri" w:eastAsia="ＭＳ Ｐゴシック" w:hAnsi="Calibri" w:cs="Calibri"/>
          <w:color w:val="0070C0"/>
          <w:sz w:val="22"/>
        </w:rPr>
        <w:t>2015</w:t>
      </w:r>
      <w:proofErr w:type="gramEnd"/>
      <w:r w:rsidR="00DE724E" w:rsidRPr="0002197E">
        <w:rPr>
          <w:rFonts w:ascii="Calibri" w:eastAsia="ＭＳ Ｐゴシック" w:hAnsi="Calibri" w:cs="Calibri"/>
          <w:color w:val="0070C0"/>
          <w:sz w:val="22"/>
        </w:rPr>
        <w:t xml:space="preserve"> </w:t>
      </w:r>
      <w:r w:rsidR="00230877" w:rsidRPr="0002197E">
        <w:rPr>
          <w:rFonts w:ascii="Calibri" w:eastAsia="ＭＳ Ｐゴシック" w:hAnsi="Calibri" w:cs="Calibri"/>
          <w:color w:val="0070C0"/>
          <w:sz w:val="22"/>
        </w:rPr>
        <w:br/>
      </w:r>
      <w:r w:rsidR="00056704" w:rsidRPr="0002197E">
        <w:rPr>
          <w:rFonts w:ascii="Calibri" w:eastAsia="ＭＳ Ｐゴシック" w:hAnsi="Calibri" w:cs="Calibri"/>
          <w:color w:val="0070C0"/>
          <w:sz w:val="22"/>
        </w:rPr>
        <w:t xml:space="preserve">* </w:t>
      </w:r>
      <w:r w:rsidR="00DE724E" w:rsidRPr="0002197E">
        <w:rPr>
          <w:rFonts w:ascii="Calibri" w:eastAsia="ＭＳ Ｐゴシック" w:hAnsi="Calibri" w:cs="Calibri"/>
          <w:color w:val="0070C0"/>
          <w:sz w:val="22"/>
        </w:rPr>
        <w:t xml:space="preserve">Delete if </w:t>
      </w:r>
      <w:r w:rsidR="00C87731" w:rsidRPr="0002197E">
        <w:rPr>
          <w:rFonts w:ascii="Calibri" w:eastAsia="ＭＳ Ｐゴシック" w:hAnsi="Calibri" w:cs="Calibri"/>
          <w:color w:val="0070C0"/>
          <w:sz w:val="22"/>
        </w:rPr>
        <w:t xml:space="preserve">prospective research </w:t>
      </w:r>
      <w:r w:rsidR="007E2BAD" w:rsidRPr="0002197E">
        <w:rPr>
          <w:rFonts w:ascii="Calibri" w:eastAsia="ＭＳ Ｐゴシック" w:hAnsi="Calibri" w:cs="Calibri"/>
          <w:color w:val="0070C0"/>
          <w:sz w:val="22"/>
        </w:rPr>
        <w:br/>
        <w:t xml:space="preserve">Analysis </w:t>
      </w:r>
      <w:r w:rsidR="00B73FA7" w:rsidRPr="0002197E">
        <w:rPr>
          <w:rFonts w:ascii="Calibri" w:eastAsia="ＭＳ Ｐゴシック" w:hAnsi="Calibri" w:cs="Calibri"/>
          <w:color w:val="0070C0"/>
          <w:sz w:val="22"/>
        </w:rPr>
        <w:t>period</w:t>
      </w:r>
      <w:r w:rsidR="007E2BAD" w:rsidRPr="0002197E">
        <w:rPr>
          <w:rFonts w:ascii="Calibri" w:eastAsia="ＭＳ Ｐゴシック" w:hAnsi="Calibri" w:cs="Calibri"/>
          <w:color w:val="0070C0"/>
          <w:sz w:val="22"/>
        </w:rPr>
        <w:t>:</w:t>
      </w:r>
      <w:r w:rsidR="002E6280" w:rsidRPr="0002197E">
        <w:rPr>
          <w:rFonts w:ascii="Calibri" w:eastAsia="ＭＳ Ｐゴシック" w:hAnsi="Calibri" w:cs="Calibri"/>
          <w:color w:val="0070C0"/>
          <w:sz w:val="22"/>
        </w:rPr>
        <w:t xml:space="preserve"> </w:t>
      </w:r>
      <w:r w:rsidR="007E2BAD" w:rsidRPr="0002197E">
        <w:rPr>
          <w:rFonts w:ascii="Calibri" w:eastAsia="ＭＳ Ｐゴシック" w:hAnsi="Calibri" w:cs="Calibri"/>
          <w:color w:val="0070C0"/>
          <w:sz w:val="22"/>
        </w:rPr>
        <w:tab/>
        <w:t xml:space="preserve">Approval date – </w:t>
      </w:r>
      <w:r w:rsidR="00DE724E" w:rsidRPr="0002197E">
        <w:rPr>
          <w:rFonts w:ascii="Calibri" w:eastAsia="ＭＳ Ｐゴシック" w:hAnsi="Calibri" w:cs="Calibri"/>
          <w:color w:val="0070C0"/>
          <w:sz w:val="22"/>
        </w:rPr>
        <w:t xml:space="preserve">March 31, </w:t>
      </w:r>
      <w:r w:rsidR="00B40B77" w:rsidRPr="0002197E">
        <w:rPr>
          <w:rFonts w:ascii="Calibri" w:eastAsia="ＭＳ Ｐゴシック" w:hAnsi="Calibri" w:cs="Calibri"/>
          <w:color w:val="0070C0"/>
          <w:sz w:val="22"/>
        </w:rPr>
        <w:t>202</w:t>
      </w:r>
      <w:r w:rsidR="001C3FE7" w:rsidRPr="0002197E">
        <w:rPr>
          <w:rFonts w:ascii="Calibri" w:eastAsia="ＭＳ Ｐゴシック" w:hAnsi="Calibri" w:cs="Calibri"/>
          <w:color w:val="0070C0"/>
          <w:sz w:val="22"/>
        </w:rPr>
        <w:t>1</w:t>
      </w:r>
      <w:r w:rsidR="00DE724E" w:rsidRPr="0002197E">
        <w:rPr>
          <w:rFonts w:ascii="Calibri" w:eastAsia="ＭＳ Ｐゴシック" w:hAnsi="Calibri" w:cs="Calibri"/>
          <w:color w:val="0070C0"/>
          <w:sz w:val="22"/>
        </w:rPr>
        <w:t xml:space="preserve"> </w:t>
      </w:r>
    </w:p>
    <w:p w14:paraId="7226CE4D" w14:textId="4334F34D" w:rsidR="00FE38A0" w:rsidRPr="0002197E" w:rsidRDefault="00056704" w:rsidP="007E2BAD">
      <w:pPr>
        <w:ind w:leftChars="336" w:left="992" w:hangingChars="130" w:hanging="286"/>
        <w:rPr>
          <w:rFonts w:ascii="Calibri" w:eastAsia="ＭＳ Ｐゴシック" w:hAnsi="Calibri" w:cs="Calibri"/>
          <w:color w:val="0070C0"/>
          <w:sz w:val="22"/>
        </w:rPr>
      </w:pPr>
      <w:r w:rsidRPr="0002197E">
        <w:rPr>
          <w:rFonts w:ascii="Calibri" w:eastAsia="ＭＳ 明朝" w:hAnsi="Calibri" w:cs="Calibri"/>
          <w:color w:val="0070C0"/>
          <w:sz w:val="22"/>
        </w:rPr>
        <w:t xml:space="preserve">* </w:t>
      </w:r>
      <w:r w:rsidR="007E2BAD" w:rsidRPr="0002197E">
        <w:rPr>
          <w:rFonts w:ascii="Calibri" w:eastAsia="ＭＳ 明朝" w:hAnsi="Calibri" w:cs="Calibri"/>
          <w:color w:val="0070C0"/>
          <w:sz w:val="22"/>
        </w:rPr>
        <w:tab/>
      </w:r>
      <w:r w:rsidR="00DE724E" w:rsidRPr="0002197E">
        <w:rPr>
          <w:rFonts w:ascii="Calibri" w:eastAsia="ＭＳ 明朝" w:hAnsi="Calibri" w:cs="Calibri"/>
          <w:color w:val="0070C0"/>
          <w:sz w:val="22"/>
        </w:rPr>
        <w:t xml:space="preserve">The research start date for </w:t>
      </w:r>
      <w:r w:rsidR="00D31AFE" w:rsidRPr="0002197E">
        <w:rPr>
          <w:rFonts w:ascii="Calibri" w:eastAsia="ＭＳ Ｐゴシック" w:hAnsi="Calibri" w:cs="Calibri"/>
          <w:color w:val="0070C0"/>
          <w:sz w:val="22"/>
        </w:rPr>
        <w:t>collaborative research institution</w:t>
      </w:r>
      <w:r w:rsidR="00DE724E" w:rsidRPr="0002197E">
        <w:rPr>
          <w:rFonts w:ascii="Calibri" w:eastAsia="ＭＳ Ｐゴシック" w:hAnsi="Calibri" w:cs="Calibri"/>
          <w:color w:val="0070C0"/>
          <w:sz w:val="22"/>
        </w:rPr>
        <w:t xml:space="preserve">s </w:t>
      </w:r>
      <w:r w:rsidR="00B33886">
        <w:rPr>
          <w:rFonts w:ascii="Calibri" w:eastAsia="ＭＳ Ｐゴシック" w:hAnsi="Calibri" w:cs="Calibri"/>
          <w:color w:val="0070C0"/>
          <w:sz w:val="22"/>
        </w:rPr>
        <w:t>will</w:t>
      </w:r>
      <w:r w:rsidR="00DE724E" w:rsidRPr="0002197E">
        <w:rPr>
          <w:rFonts w:ascii="Calibri" w:eastAsia="ＭＳ Ｐゴシック" w:hAnsi="Calibri" w:cs="Calibri"/>
          <w:color w:val="0070C0"/>
          <w:sz w:val="22"/>
        </w:rPr>
        <w:t xml:space="preserve"> be the approved date of research implementation at each </w:t>
      </w:r>
      <w:r w:rsidR="00D31AFE" w:rsidRPr="0002197E">
        <w:rPr>
          <w:rFonts w:ascii="Calibri" w:eastAsia="ＭＳ Ｐゴシック" w:hAnsi="Calibri" w:cs="Calibri"/>
          <w:color w:val="0070C0"/>
          <w:sz w:val="22"/>
        </w:rPr>
        <w:t>research institution</w:t>
      </w:r>
      <w:r w:rsidR="00DE724E" w:rsidRPr="0002197E">
        <w:rPr>
          <w:rFonts w:ascii="Calibri" w:eastAsia="ＭＳ Ｐゴシック" w:hAnsi="Calibri" w:cs="Calibri"/>
          <w:color w:val="0070C0"/>
          <w:sz w:val="22"/>
        </w:rPr>
        <w:t>.</w:t>
      </w:r>
      <w:r w:rsidR="00D31AFE" w:rsidRPr="0002197E">
        <w:rPr>
          <w:rFonts w:ascii="Calibri" w:eastAsia="ＭＳ Ｐゴシック" w:hAnsi="Calibri" w:cs="Calibri"/>
          <w:color w:val="0070C0"/>
          <w:sz w:val="22"/>
        </w:rPr>
        <w:t xml:space="preserve"> </w:t>
      </w:r>
    </w:p>
    <w:p w14:paraId="55C541AE" w14:textId="00604395" w:rsidR="00B40B77" w:rsidRPr="0002197E" w:rsidRDefault="00056704" w:rsidP="007E2BAD">
      <w:pPr>
        <w:ind w:leftChars="336" w:left="992" w:hangingChars="130" w:hanging="286"/>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 </w:t>
      </w:r>
      <w:r w:rsidR="007E2BAD" w:rsidRPr="0002197E">
        <w:rPr>
          <w:rFonts w:ascii="Calibri" w:eastAsia="ＭＳ Ｐゴシック" w:hAnsi="Calibri" w:cs="Calibri"/>
          <w:color w:val="0070C0"/>
          <w:sz w:val="22"/>
        </w:rPr>
        <w:tab/>
      </w:r>
      <w:r w:rsidR="00DE724E" w:rsidRPr="0002197E">
        <w:rPr>
          <w:rFonts w:ascii="Calibri" w:eastAsia="ＭＳ Ｐゴシック" w:hAnsi="Calibri" w:cs="Calibri"/>
          <w:color w:val="0070C0"/>
          <w:sz w:val="22"/>
        </w:rPr>
        <w:t xml:space="preserve">Only include if </w:t>
      </w:r>
      <w:r w:rsidR="00D31AFE" w:rsidRPr="0002197E">
        <w:rPr>
          <w:rFonts w:ascii="Calibri" w:eastAsia="ＭＳ Ｐゴシック" w:hAnsi="Calibri" w:cs="Calibri"/>
          <w:color w:val="0070C0"/>
          <w:sz w:val="22"/>
        </w:rPr>
        <w:t>multi-institutional joint research</w:t>
      </w:r>
      <w:r w:rsidR="00DE724E" w:rsidRPr="0002197E">
        <w:rPr>
          <w:rFonts w:ascii="Calibri" w:eastAsia="ＭＳ Ｐゴシック" w:hAnsi="Calibri" w:cs="Calibri"/>
          <w:color w:val="0070C0"/>
          <w:sz w:val="22"/>
        </w:rPr>
        <w:t xml:space="preserve">. Please delete if not </w:t>
      </w:r>
      <w:r w:rsidR="00D31AFE" w:rsidRPr="0002197E">
        <w:rPr>
          <w:rFonts w:ascii="Calibri" w:eastAsia="ＭＳ Ｐゴシック" w:hAnsi="Calibri" w:cs="Calibri"/>
          <w:color w:val="0070C0"/>
          <w:sz w:val="22"/>
        </w:rPr>
        <w:t>multi-institutional joint research</w:t>
      </w:r>
      <w:r w:rsidR="00DE724E" w:rsidRPr="0002197E">
        <w:rPr>
          <w:rFonts w:ascii="Calibri" w:eastAsia="ＭＳ Ｐゴシック" w:hAnsi="Calibri" w:cs="Calibri"/>
          <w:color w:val="0070C0"/>
          <w:sz w:val="22"/>
        </w:rPr>
        <w:t xml:space="preserve">. </w:t>
      </w:r>
    </w:p>
    <w:p w14:paraId="0B7584A9" w14:textId="77777777" w:rsidR="00B40B77" w:rsidRPr="0002197E" w:rsidRDefault="00B40B77" w:rsidP="00B40B77">
      <w:pPr>
        <w:outlineLvl w:val="0"/>
        <w:rPr>
          <w:rFonts w:ascii="Calibri" w:eastAsia="ＭＳ Ｐゴシック" w:hAnsi="Calibri" w:cs="Calibri"/>
          <w:color w:val="008000"/>
          <w:sz w:val="22"/>
        </w:rPr>
      </w:pPr>
    </w:p>
    <w:p w14:paraId="366EEFB5" w14:textId="23EB901B" w:rsidR="00B40B77" w:rsidRPr="0002197E" w:rsidRDefault="001C3FE7" w:rsidP="00B40B77">
      <w:pPr>
        <w:outlineLvl w:val="0"/>
        <w:rPr>
          <w:rFonts w:ascii="Calibri" w:eastAsia="ＭＳ Ｐゴシック" w:hAnsi="Calibri" w:cs="Calibri"/>
          <w:color w:val="008000"/>
          <w:sz w:val="22"/>
        </w:rPr>
      </w:pPr>
      <w:r w:rsidRPr="0002197E">
        <w:rPr>
          <w:rFonts w:ascii="Calibri" w:eastAsia="ＭＳ Ｐゴシック" w:hAnsi="Calibri" w:cs="Calibri"/>
          <w:sz w:val="22"/>
        </w:rPr>
        <w:t>5</w:t>
      </w:r>
      <w:r w:rsidR="00B40B77" w:rsidRPr="0002197E">
        <w:rPr>
          <w:rFonts w:ascii="Calibri" w:eastAsia="ＭＳ Ｐゴシック" w:hAnsi="Calibri" w:cs="Calibri"/>
          <w:sz w:val="22"/>
        </w:rPr>
        <w:t xml:space="preserve">-5) </w:t>
      </w:r>
      <w:r w:rsidR="00DC3DE5" w:rsidRPr="0002197E">
        <w:rPr>
          <w:rFonts w:ascii="Calibri" w:eastAsia="ＭＳ Ｐゴシック" w:hAnsi="Calibri" w:cs="Calibri"/>
          <w:sz w:val="22"/>
        </w:rPr>
        <w:t xml:space="preserve">Research </w:t>
      </w:r>
      <w:r w:rsidR="00002F33" w:rsidRPr="0002197E">
        <w:rPr>
          <w:rFonts w:ascii="Calibri" w:eastAsia="ＭＳ Ｐゴシック" w:hAnsi="Calibri" w:cs="Calibri"/>
          <w:sz w:val="22"/>
        </w:rPr>
        <w:t xml:space="preserve">method </w:t>
      </w:r>
    </w:p>
    <w:p w14:paraId="58EEC1F4" w14:textId="48BD20D2" w:rsidR="00B40B77" w:rsidRPr="0002197E" w:rsidRDefault="00DE724E"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to the extent possible, the research procedures, methods for obtaining specimens/information, and methods of data analysis. </w:t>
      </w:r>
    </w:p>
    <w:p w14:paraId="5A938741" w14:textId="0B41F1FE" w:rsidR="00B40B77" w:rsidRPr="0002197E" w:rsidRDefault="00AD248F"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If providing specimens/information to a</w:t>
      </w:r>
      <w:r w:rsidRPr="0002197E">
        <w:rPr>
          <w:rFonts w:ascii="Calibri" w:hAnsi="Calibri" w:cs="Calibri"/>
        </w:rPr>
        <w:t xml:space="preserve"> </w:t>
      </w:r>
      <w:r w:rsidRPr="0002197E">
        <w:rPr>
          <w:rFonts w:ascii="Calibri" w:eastAsia="ＭＳ Ｐゴシック" w:hAnsi="Calibri" w:cs="Calibri"/>
          <w:color w:val="FF0000"/>
          <w:sz w:val="20"/>
          <w:szCs w:val="20"/>
        </w:rPr>
        <w:t xml:space="preserve">joint research institution for analysis, also describe the research method of the joint research institution. </w:t>
      </w:r>
    </w:p>
    <w:p w14:paraId="68B8ABBE" w14:textId="40BA77BC" w:rsidR="00B40B77" w:rsidRPr="0002197E" w:rsidRDefault="00AD248F"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If research methods, etc. may be added as the research progresses, include a statement to that effect as well. </w:t>
      </w:r>
    </w:p>
    <w:p w14:paraId="0FA17DC8" w14:textId="77777777" w:rsidR="00B40B77" w:rsidRPr="0002197E" w:rsidRDefault="00B40B77" w:rsidP="00B40B77">
      <w:pPr>
        <w:widowControl/>
        <w:spacing w:line="240" w:lineRule="atLeast"/>
        <w:jc w:val="left"/>
        <w:rPr>
          <w:rFonts w:ascii="Calibri" w:eastAsia="ＭＳ Ｐゴシック" w:hAnsi="Calibri" w:cs="Calibri"/>
          <w:color w:val="FF0000"/>
          <w:sz w:val="20"/>
          <w:szCs w:val="20"/>
        </w:rPr>
      </w:pPr>
    </w:p>
    <w:p w14:paraId="41630865" w14:textId="076D4A5C" w:rsidR="00B40B77" w:rsidRPr="0002197E" w:rsidRDefault="00AD248F"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Clearly describe whether residual samples collected during routine clinical practice will be used, or if additional samples will be collected for research purposes during routine clinical practice, or if samples will be separately collected solely for research purposes (whether there will be new invasiveness). Describe what will be conducted in this research, making clear the differences from what would be performed in routine clinical practice even without the devising of this research. </w:t>
      </w:r>
    </w:p>
    <w:p w14:paraId="0F45E103" w14:textId="77777777" w:rsidR="00B40B77" w:rsidRPr="0002197E" w:rsidRDefault="00B40B77" w:rsidP="00B40B77">
      <w:pPr>
        <w:rPr>
          <w:rFonts w:ascii="Calibri" w:eastAsia="ＭＳ Ｐゴシック" w:hAnsi="Calibri" w:cs="Calibri"/>
          <w:color w:val="0000FF"/>
          <w:sz w:val="22"/>
        </w:rPr>
      </w:pPr>
    </w:p>
    <w:p w14:paraId="06D5ED29" w14:textId="3117BD7E" w:rsidR="00B40B77" w:rsidRPr="0002197E" w:rsidRDefault="00954C4D" w:rsidP="00DE724E">
      <w:pPr>
        <w:tabs>
          <w:tab w:val="left" w:pos="3686"/>
        </w:tabs>
        <w:ind w:leftChars="336" w:left="1839" w:hangingChars="515" w:hanging="1133"/>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DE724E" w:rsidRPr="0002197E">
        <w:rPr>
          <w:rFonts w:ascii="Calibri" w:eastAsia="ＭＳ Ｐゴシック" w:hAnsi="Calibri" w:cs="Calibri"/>
          <w:color w:val="0070C0"/>
          <w:sz w:val="22"/>
        </w:rPr>
        <w:tab/>
      </w:r>
      <w:r w:rsidR="00487C23" w:rsidRPr="0002197E">
        <w:rPr>
          <w:rFonts w:ascii="Calibri" w:eastAsia="ＭＳ Ｐゴシック" w:hAnsi="Calibri" w:cs="Calibri"/>
          <w:color w:val="0070C0"/>
          <w:sz w:val="22"/>
        </w:rPr>
        <w:t xml:space="preserve">This is an observational study using specimens/information obtained during the course of routine clinical practice, and no additional specimens/information will be obtained for the purpose of this research. </w:t>
      </w:r>
    </w:p>
    <w:p w14:paraId="57F7F2CB" w14:textId="6C910FFA" w:rsidR="00B40B77" w:rsidRPr="0002197E" w:rsidRDefault="00954C4D" w:rsidP="00487C23">
      <w:pPr>
        <w:tabs>
          <w:tab w:val="left" w:pos="3686"/>
        </w:tabs>
        <w:ind w:leftChars="336" w:left="1839" w:hangingChars="515" w:hanging="1133"/>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DE724E" w:rsidRPr="0002197E">
        <w:rPr>
          <w:rFonts w:ascii="Calibri" w:eastAsia="ＭＳ Ｐゴシック" w:hAnsi="Calibri" w:cs="Calibri"/>
          <w:color w:val="0070C0"/>
          <w:sz w:val="22"/>
        </w:rPr>
        <w:tab/>
      </w:r>
      <w:r w:rsidR="00487C23" w:rsidRPr="0002197E">
        <w:rPr>
          <w:rFonts w:ascii="Calibri" w:eastAsia="ＭＳ Ｐゴシック" w:hAnsi="Calibri" w:cs="Calibri"/>
          <w:color w:val="0070C0"/>
          <w:sz w:val="22"/>
        </w:rPr>
        <w:t xml:space="preserve">Residual specimens obtained during the course of routine clinical practice will be used. </w:t>
      </w:r>
    </w:p>
    <w:p w14:paraId="5E2A38BA" w14:textId="153098A4" w:rsidR="00B40B77" w:rsidRPr="0002197E" w:rsidRDefault="00954C4D" w:rsidP="00DE724E">
      <w:pPr>
        <w:tabs>
          <w:tab w:val="left" w:pos="3686"/>
        </w:tabs>
        <w:ind w:leftChars="336" w:left="1839" w:hangingChars="515" w:hanging="1133"/>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DE724E" w:rsidRPr="0002197E">
        <w:rPr>
          <w:rFonts w:ascii="Calibri" w:eastAsia="ＭＳ Ｐゴシック" w:hAnsi="Calibri" w:cs="Calibri"/>
          <w:color w:val="0070C0"/>
          <w:sz w:val="22"/>
        </w:rPr>
        <w:tab/>
      </w:r>
      <w:r w:rsidR="00487C23" w:rsidRPr="0002197E">
        <w:rPr>
          <w:rFonts w:ascii="Calibri" w:eastAsia="ＭＳ Ｐゴシック" w:hAnsi="Calibri" w:cs="Calibri"/>
          <w:color w:val="0070C0"/>
          <w:sz w:val="22"/>
        </w:rPr>
        <w:t xml:space="preserve">An additional XXX ml of blood will be collected once only for the purpose of this research during a blood test as part of routine clinical practice. </w:t>
      </w:r>
    </w:p>
    <w:p w14:paraId="14CF0F64" w14:textId="5923B5D3" w:rsidR="00B40B77" w:rsidRPr="0002197E" w:rsidRDefault="00954C4D" w:rsidP="00DE724E">
      <w:pPr>
        <w:tabs>
          <w:tab w:val="left" w:pos="3686"/>
        </w:tabs>
        <w:ind w:leftChars="336" w:left="1839" w:hangingChars="515" w:hanging="1133"/>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DE724E" w:rsidRPr="0002197E">
        <w:rPr>
          <w:rFonts w:ascii="Calibri" w:eastAsia="ＭＳ Ｐゴシック" w:hAnsi="Calibri" w:cs="Calibri"/>
          <w:color w:val="0070C0"/>
          <w:sz w:val="22"/>
        </w:rPr>
        <w:tab/>
      </w:r>
      <w:r w:rsidR="00487C23" w:rsidRPr="0002197E">
        <w:rPr>
          <w:rFonts w:ascii="Calibri" w:eastAsia="ＭＳ Ｐゴシック" w:hAnsi="Calibri" w:cs="Calibri"/>
          <w:color w:val="0070C0"/>
          <w:sz w:val="22"/>
        </w:rPr>
        <w:t xml:space="preserve">XXX will be collected for the purpose of this research. </w:t>
      </w:r>
    </w:p>
    <w:p w14:paraId="668E1E4E" w14:textId="77777777" w:rsidR="00B40B77" w:rsidRPr="0002197E" w:rsidRDefault="00B40B77" w:rsidP="00B40B77">
      <w:pPr>
        <w:widowControl/>
        <w:spacing w:line="240" w:lineRule="atLeast"/>
        <w:jc w:val="left"/>
        <w:rPr>
          <w:rFonts w:ascii="Calibri" w:eastAsia="ＭＳ Ｐゴシック" w:hAnsi="Calibri" w:cs="Calibri"/>
          <w:color w:val="009900"/>
          <w:sz w:val="22"/>
        </w:rPr>
      </w:pPr>
    </w:p>
    <w:p w14:paraId="752D9244" w14:textId="3D6332C3" w:rsidR="00B40B77" w:rsidRPr="0002197E" w:rsidRDefault="00B40B77" w:rsidP="00487C23">
      <w:pPr>
        <w:ind w:leftChars="100" w:left="210"/>
        <w:outlineLvl w:val="0"/>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t>■</w:t>
      </w:r>
      <w:r w:rsidR="00487C23" w:rsidRPr="0002197E">
        <w:rPr>
          <w:rFonts w:ascii="Calibri" w:eastAsia="ＭＳ Ｐゴシック" w:hAnsi="Calibri" w:cs="Calibri"/>
          <w:color w:val="FF0000"/>
          <w:sz w:val="20"/>
          <w:szCs w:val="20"/>
        </w:rPr>
        <w:t xml:space="preserve"> In cases where measurements/tests are performed specifically for this research</w:t>
      </w:r>
    </w:p>
    <w:p w14:paraId="7051252C" w14:textId="40668E07" w:rsidR="00B40B77" w:rsidRPr="0002197E" w:rsidRDefault="00B82D8F"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When conducting </w:t>
      </w:r>
      <w:r w:rsidR="00487C23" w:rsidRPr="0002197E">
        <w:rPr>
          <w:rFonts w:ascii="Calibri" w:eastAsia="ＭＳ Ｐゴシック" w:hAnsi="Calibri" w:cs="Calibri"/>
          <w:color w:val="FF0000"/>
          <w:sz w:val="20"/>
          <w:szCs w:val="20"/>
        </w:rPr>
        <w:t>research in which genetic information is handled</w:t>
      </w:r>
      <w:r w:rsidRPr="0002197E">
        <w:rPr>
          <w:rFonts w:ascii="Calibri" w:eastAsia="ＭＳ Ｐゴシック" w:hAnsi="Calibri" w:cs="Calibri"/>
          <w:color w:val="FF0000"/>
          <w:sz w:val="20"/>
          <w:szCs w:val="20"/>
        </w:rPr>
        <w:t xml:space="preserve">, or when conducting medical research, based on the characteristics of the research to be conducted and the results obtained from that research, etc., a policy for explaining the results obtained from that research, etc. to research subjects must be established and described in the research protocol, with due consideration to the following matters. </w:t>
      </w:r>
    </w:p>
    <w:p w14:paraId="740C0D88" w14:textId="77777777" w:rsidR="00B40B77" w:rsidRPr="0002197E" w:rsidRDefault="00B40B77" w:rsidP="00B40B77">
      <w:pPr>
        <w:outlineLvl w:val="0"/>
        <w:rPr>
          <w:rFonts w:ascii="Calibri" w:eastAsia="ＭＳ Ｐゴシック" w:hAnsi="Calibri" w:cs="Calibri"/>
          <w:color w:val="0000FF"/>
          <w:sz w:val="20"/>
          <w:szCs w:val="20"/>
        </w:rPr>
      </w:pPr>
    </w:p>
    <w:p w14:paraId="0D7000B0" w14:textId="7EB120A7" w:rsidR="00B40B77" w:rsidRPr="0002197E" w:rsidRDefault="00B40B77" w:rsidP="00487C23">
      <w:pPr>
        <w:ind w:leftChars="100" w:left="210"/>
        <w:outlineLvl w:val="0"/>
        <w:rPr>
          <w:rFonts w:ascii="Calibri" w:eastAsia="ＭＳ Ｐゴシック" w:hAnsi="Calibri" w:cs="Calibri"/>
          <w:color w:val="0070C0"/>
          <w:sz w:val="20"/>
          <w:szCs w:val="20"/>
        </w:rPr>
      </w:pPr>
      <w:r w:rsidRPr="0002197E">
        <w:rPr>
          <w:rFonts w:ascii="Courier New" w:eastAsia="ＭＳ Ｐゴシック" w:hAnsi="Courier New" w:cs="Courier New"/>
          <w:color w:val="FF0000"/>
          <w:sz w:val="20"/>
          <w:szCs w:val="20"/>
        </w:rPr>
        <w:t>■</w:t>
      </w:r>
      <w:r w:rsidR="00487C23" w:rsidRPr="0002197E">
        <w:rPr>
          <w:rFonts w:ascii="Calibri" w:eastAsia="ＭＳ Ｐゴシック" w:hAnsi="Calibri" w:cs="Calibri"/>
          <w:color w:val="FF0000"/>
          <w:sz w:val="20"/>
          <w:szCs w:val="20"/>
        </w:rPr>
        <w:t xml:space="preserve"> Describing the </w:t>
      </w:r>
      <w:r w:rsidR="0002197E" w:rsidRPr="0002197E">
        <w:rPr>
          <w:rFonts w:ascii="Calibri" w:eastAsia="ＭＳ Ｐゴシック" w:hAnsi="Calibri" w:cs="Calibri"/>
          <w:color w:val="FF0000"/>
          <w:sz w:val="20"/>
          <w:szCs w:val="20"/>
        </w:rPr>
        <w:t>disclosure</w:t>
      </w:r>
      <w:r w:rsidR="00487C23" w:rsidRPr="0002197E">
        <w:rPr>
          <w:rFonts w:ascii="Calibri" w:eastAsia="ＭＳ Ｐゴシック" w:hAnsi="Calibri" w:cs="Calibri"/>
          <w:color w:val="FF0000"/>
          <w:sz w:val="20"/>
          <w:szCs w:val="20"/>
        </w:rPr>
        <w:t xml:space="preserve"> of test results from this research</w:t>
      </w:r>
      <w:r w:rsidR="00487C23" w:rsidRPr="0002197E">
        <w:rPr>
          <w:rFonts w:ascii="Calibri" w:eastAsia="ＭＳ Ｐゴシック" w:hAnsi="Calibri" w:cs="Calibri"/>
          <w:color w:val="0070C0"/>
          <w:sz w:val="20"/>
          <w:szCs w:val="20"/>
        </w:rPr>
        <w:t xml:space="preserve"> </w:t>
      </w:r>
    </w:p>
    <w:p w14:paraId="1CD7112B" w14:textId="48D64267" w:rsidR="00B40B77" w:rsidRPr="0002197E" w:rsidRDefault="00B40B77"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8C5A99" w:rsidRPr="0002197E">
        <w:rPr>
          <w:rFonts w:ascii="Calibri" w:eastAsia="ＭＳ Ｐゴシック" w:hAnsi="Calibri" w:cs="Calibri"/>
          <w:color w:val="0070C0"/>
          <w:sz w:val="22"/>
        </w:rPr>
        <w:t>Example: Not disclosed</w:t>
      </w:r>
      <w:r w:rsidRPr="0002197E">
        <w:rPr>
          <w:rFonts w:ascii="Calibri" w:eastAsia="ＭＳ Ｐゴシック" w:hAnsi="Calibri" w:cs="Calibri"/>
          <w:color w:val="0070C0"/>
          <w:sz w:val="22"/>
        </w:rPr>
        <w:t>)</w:t>
      </w:r>
    </w:p>
    <w:p w14:paraId="01BA5F10" w14:textId="6299AFBD" w:rsidR="00B40B77" w:rsidRPr="0002197E" w:rsidRDefault="008C5A99"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This research aims to XXX (verb) XXX (particular disease aspect/factor) in relation to XXX (disease name/category). Regarding the disclosure of test results, the accuracy of the obtained results is not sufficient. Disclosing the results is therefore unlikely to be beneficial to the research subjects and their relatives, and there is a concern that it may instead cause misunderstanding or anxiety. For this reason, individual results will not be disclosed at this time. </w:t>
      </w:r>
    </w:p>
    <w:p w14:paraId="65DDA461" w14:textId="77777777" w:rsidR="00B40B77" w:rsidRPr="0002197E" w:rsidRDefault="00B40B77" w:rsidP="00B40B77">
      <w:pPr>
        <w:outlineLvl w:val="0"/>
        <w:rPr>
          <w:rFonts w:ascii="Calibri" w:eastAsia="ＭＳ Ｐゴシック" w:hAnsi="Calibri" w:cs="Calibri"/>
          <w:color w:val="0070C0"/>
          <w:sz w:val="22"/>
        </w:rPr>
      </w:pPr>
    </w:p>
    <w:p w14:paraId="02F80698" w14:textId="46E46D18" w:rsidR="00B40B77" w:rsidRPr="0002197E" w:rsidRDefault="00B40B77"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8C5A99" w:rsidRPr="0002197E">
        <w:rPr>
          <w:rFonts w:ascii="Calibri" w:eastAsia="ＭＳ Ｐゴシック" w:hAnsi="Calibri" w:cs="Calibri"/>
          <w:color w:val="0070C0"/>
          <w:sz w:val="22"/>
        </w:rPr>
        <w:t>Example: Not disclosed</w:t>
      </w:r>
      <w:r w:rsidRPr="0002197E">
        <w:rPr>
          <w:rFonts w:ascii="Calibri" w:eastAsia="ＭＳ Ｐゴシック" w:hAnsi="Calibri" w:cs="Calibri"/>
          <w:color w:val="0070C0"/>
          <w:sz w:val="22"/>
        </w:rPr>
        <w:t>)</w:t>
      </w:r>
    </w:p>
    <w:p w14:paraId="0021A82D" w14:textId="08C12D15" w:rsidR="00B40B77" w:rsidRPr="0002197E" w:rsidRDefault="008C5A99"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This research is a cohort study and is not intended to be analyzed for the purpose of treating individual patients. Regarding the disclosure of test results, since further research would be necessary in the future in order to link the findings of this research to actual treatment, the test results are not immediately useful for the treatment of individual diseases, etc. For this reason, test results will not be disclosed to the research subjects.</w:t>
      </w:r>
      <w:r w:rsidR="00930BFA" w:rsidRPr="0002197E">
        <w:rPr>
          <w:rFonts w:ascii="Calibri" w:eastAsia="ＭＳ Ｐゴシック" w:hAnsi="Calibri" w:cs="Calibri"/>
          <w:color w:val="0070C0"/>
          <w:sz w:val="22"/>
        </w:rPr>
        <w:t xml:space="preserve"> </w:t>
      </w:r>
    </w:p>
    <w:p w14:paraId="263D673F" w14:textId="77777777" w:rsidR="00B40B77" w:rsidRPr="0002197E" w:rsidRDefault="00B40B77" w:rsidP="00B40B77">
      <w:pPr>
        <w:outlineLvl w:val="0"/>
        <w:rPr>
          <w:rFonts w:ascii="Calibri" w:eastAsia="ＭＳ Ｐゴシック" w:hAnsi="Calibri" w:cs="Calibri"/>
          <w:color w:val="0070C0"/>
          <w:sz w:val="22"/>
        </w:rPr>
      </w:pPr>
    </w:p>
    <w:p w14:paraId="1CAE9C66" w14:textId="60CF9E86" w:rsidR="00B40B77" w:rsidRPr="0002197E" w:rsidRDefault="00B40B77"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8C5A99" w:rsidRPr="0002197E">
        <w:rPr>
          <w:rFonts w:ascii="Calibri" w:eastAsia="ＭＳ Ｐゴシック" w:hAnsi="Calibri" w:cs="Calibri"/>
          <w:color w:val="0070C0"/>
          <w:sz w:val="22"/>
        </w:rPr>
        <w:t>Example: Disclosed in some cases</w:t>
      </w:r>
      <w:r w:rsidRPr="0002197E">
        <w:rPr>
          <w:rFonts w:ascii="Calibri" w:eastAsia="ＭＳ Ｐゴシック" w:hAnsi="Calibri" w:cs="Calibri"/>
          <w:color w:val="0070C0"/>
          <w:sz w:val="22"/>
        </w:rPr>
        <w:t>)</w:t>
      </w:r>
    </w:p>
    <w:p w14:paraId="71B2A754" w14:textId="560D3E3E" w:rsidR="00B40B77" w:rsidRPr="0002197E" w:rsidRDefault="00930BFA" w:rsidP="00930BFA">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This research aims to XXX (verb) XXX (particular disease aspect/factor) in relation to XXX (disease name/category). </w:t>
      </w:r>
      <w:r w:rsidR="008C5A99" w:rsidRPr="0002197E">
        <w:rPr>
          <w:rFonts w:ascii="Calibri" w:eastAsia="ＭＳ Ｐゴシック" w:hAnsi="Calibri" w:cs="Calibri"/>
          <w:color w:val="0070C0"/>
          <w:sz w:val="22"/>
        </w:rPr>
        <w:t>Regarding the disclosure of test results</w:t>
      </w:r>
      <w:r w:rsidR="0002197E">
        <w:rPr>
          <w:rFonts w:ascii="Calibri" w:eastAsia="ＭＳ Ｐゴシック" w:hAnsi="Calibri" w:cs="Calibri"/>
          <w:color w:val="0070C0"/>
          <w:sz w:val="22"/>
        </w:rPr>
        <w:t xml:space="preserve">, </w:t>
      </w:r>
      <w:r w:rsidR="008C5A99" w:rsidRPr="0002197E">
        <w:rPr>
          <w:rFonts w:ascii="Calibri" w:eastAsia="ＭＳ Ｐゴシック" w:hAnsi="Calibri" w:cs="Calibri"/>
          <w:color w:val="0070C0"/>
          <w:sz w:val="22"/>
        </w:rPr>
        <w:t xml:space="preserve">the accuracy of the </w:t>
      </w:r>
      <w:r w:rsidR="008C5A99" w:rsidRPr="0002197E">
        <w:rPr>
          <w:rFonts w:ascii="Calibri" w:eastAsia="ＭＳ Ｐゴシック" w:hAnsi="Calibri" w:cs="Calibri"/>
          <w:color w:val="0070C0"/>
          <w:sz w:val="22"/>
        </w:rPr>
        <w:lastRenderedPageBreak/>
        <w:t xml:space="preserve">obtained results is not sufficient. Disclosing the results is therefore unlikely to be beneficial to the research subjects and their relatives, and there is a concern that it may instead cause misunderstanding or anxiety. For this reason, individual results will not be disclosed at this time. </w:t>
      </w:r>
      <w:r w:rsidRPr="0002197E">
        <w:rPr>
          <w:rFonts w:ascii="Calibri" w:eastAsia="ＭＳ Ｐゴシック" w:hAnsi="Calibri" w:cs="Calibri"/>
          <w:color w:val="0070C0"/>
          <w:sz w:val="22"/>
        </w:rPr>
        <w:t>However, if results are obtained that are deemed medically beneficial for disclosure, the research subjects may be contacted. At the time of obtaining consent, the wishes of each research subject</w:t>
      </w:r>
      <w:r w:rsidRPr="0002197E">
        <w:rPr>
          <w:rFonts w:ascii="Calibri" w:hAnsi="Calibri" w:cs="Calibri"/>
        </w:rPr>
        <w:t xml:space="preserve"> </w:t>
      </w:r>
      <w:r w:rsidRPr="0002197E">
        <w:rPr>
          <w:rFonts w:ascii="Calibri" w:eastAsia="ＭＳ Ｐゴシック" w:hAnsi="Calibri" w:cs="Calibri"/>
          <w:color w:val="0070C0"/>
          <w:sz w:val="22"/>
        </w:rPr>
        <w:t xml:space="preserve">regarding disclosure will be confirmed, and only those research subjects who expressed a desire for disclosure will be contacted. The results will not be disclosed, however, if the desire for disclosure is withdrawn during the research. </w:t>
      </w:r>
    </w:p>
    <w:p w14:paraId="6DCA3D25" w14:textId="77777777" w:rsidR="00B40B77" w:rsidRPr="0002197E" w:rsidRDefault="00B40B77" w:rsidP="00B40B77">
      <w:pPr>
        <w:outlineLvl w:val="0"/>
        <w:rPr>
          <w:rFonts w:ascii="Calibri" w:eastAsia="ＭＳ Ｐゴシック" w:hAnsi="Calibri" w:cs="Calibri"/>
          <w:color w:val="0070C0"/>
          <w:sz w:val="22"/>
        </w:rPr>
      </w:pPr>
    </w:p>
    <w:p w14:paraId="0298A98F" w14:textId="4170E0FB" w:rsidR="00B40B77" w:rsidRPr="0002197E" w:rsidRDefault="00B40B77"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8C5A99" w:rsidRPr="0002197E">
        <w:rPr>
          <w:rFonts w:ascii="Calibri" w:eastAsia="ＭＳ Ｐゴシック" w:hAnsi="Calibri" w:cs="Calibri"/>
          <w:color w:val="0070C0"/>
          <w:sz w:val="22"/>
        </w:rPr>
        <w:t>Example: Disclosed</w:t>
      </w:r>
      <w:r w:rsidRPr="0002197E">
        <w:rPr>
          <w:rFonts w:ascii="Calibri" w:eastAsia="ＭＳ Ｐゴシック" w:hAnsi="Calibri" w:cs="Calibri"/>
          <w:color w:val="0070C0"/>
          <w:sz w:val="22"/>
        </w:rPr>
        <w:t>)</w:t>
      </w:r>
    </w:p>
    <w:p w14:paraId="35AD82D4" w14:textId="7F71A6D2" w:rsidR="00B40B77" w:rsidRPr="0002197E" w:rsidRDefault="00930BFA"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This research aims to XXX (verb) XXX (particular disease aspect/factor) in relation to XXX (disease name/category). </w:t>
      </w:r>
      <w:r w:rsidR="008C5A99" w:rsidRPr="0002197E">
        <w:rPr>
          <w:rFonts w:ascii="Calibri" w:eastAsia="ＭＳ Ｐゴシック" w:hAnsi="Calibri" w:cs="Calibri"/>
          <w:color w:val="0070C0"/>
          <w:sz w:val="22"/>
        </w:rPr>
        <w:t>Regarding the disclosure of test results</w:t>
      </w:r>
      <w:r w:rsidR="0002197E">
        <w:rPr>
          <w:rFonts w:ascii="Calibri" w:eastAsia="ＭＳ Ｐゴシック" w:hAnsi="Calibri" w:cs="Calibri"/>
          <w:color w:val="0070C0"/>
          <w:sz w:val="22"/>
        </w:rPr>
        <w:t xml:space="preserve">, </w:t>
      </w:r>
      <w:r w:rsidR="008C5A99" w:rsidRPr="0002197E">
        <w:rPr>
          <w:rFonts w:ascii="Calibri" w:eastAsia="ＭＳ Ｐゴシック" w:hAnsi="Calibri" w:cs="Calibri"/>
          <w:color w:val="0070C0"/>
          <w:sz w:val="22"/>
        </w:rPr>
        <w:t xml:space="preserve">the accuracy of the obtained results </w:t>
      </w:r>
      <w:r w:rsidRPr="0002197E">
        <w:rPr>
          <w:rFonts w:ascii="Calibri" w:eastAsia="ＭＳ Ｐゴシック" w:hAnsi="Calibri" w:cs="Calibri"/>
          <w:color w:val="0070C0"/>
          <w:sz w:val="22"/>
        </w:rPr>
        <w:t xml:space="preserve">is sufficient, and it would be beneficial to the research subjects and their relatives. </w:t>
      </w:r>
      <w:r w:rsidR="0002197E" w:rsidRPr="0002197E">
        <w:rPr>
          <w:rFonts w:ascii="Calibri" w:eastAsia="ＭＳ Ｐゴシック" w:hAnsi="Calibri" w:cs="Calibri"/>
          <w:color w:val="0070C0"/>
          <w:sz w:val="22"/>
        </w:rPr>
        <w:t>Therefore,</w:t>
      </w:r>
      <w:r w:rsidRPr="0002197E">
        <w:rPr>
          <w:rFonts w:ascii="Calibri" w:eastAsia="ＭＳ Ｐゴシック" w:hAnsi="Calibri" w:cs="Calibri"/>
          <w:color w:val="0070C0"/>
          <w:sz w:val="22"/>
        </w:rPr>
        <w:t xml:space="preserve"> the test results will be disclosed. At the time of obtaining consent, the wishes of each research subject regarding disclosure will be confirmed, and results will only be disclosed to those research subjects who expressed a desire for disclosure. The results will not be disclosed, however, if the desire for disclosure is withdrawn during the research.</w:t>
      </w:r>
    </w:p>
    <w:p w14:paraId="5C80DB7A" w14:textId="77777777" w:rsidR="00B40B77" w:rsidRPr="0002197E" w:rsidRDefault="00B40B77" w:rsidP="00B40B77">
      <w:pPr>
        <w:outlineLvl w:val="0"/>
        <w:rPr>
          <w:rFonts w:ascii="Calibri" w:eastAsia="ＭＳ Ｐゴシック" w:hAnsi="Calibri" w:cs="Calibri"/>
          <w:color w:val="009900"/>
          <w:sz w:val="22"/>
        </w:rPr>
      </w:pPr>
    </w:p>
    <w:p w14:paraId="5670CDB5" w14:textId="26EE910F" w:rsidR="00B40B77" w:rsidRPr="0002197E" w:rsidRDefault="00B40B77" w:rsidP="00487C23">
      <w:pPr>
        <w:ind w:leftChars="100" w:left="210"/>
        <w:outlineLvl w:val="0"/>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t>■</w:t>
      </w:r>
      <w:r w:rsidR="00487C23" w:rsidRPr="0002197E">
        <w:rPr>
          <w:rFonts w:ascii="Calibri" w:eastAsia="ＭＳ Ｐゴシック" w:hAnsi="Calibri" w:cs="Calibri"/>
          <w:color w:val="FF0000"/>
          <w:sz w:val="20"/>
          <w:szCs w:val="20"/>
        </w:rPr>
        <w:t xml:space="preserve"> In cases of research in which </w:t>
      </w:r>
      <w:r w:rsidR="00D31AFE" w:rsidRPr="0002197E">
        <w:rPr>
          <w:rFonts w:ascii="Calibri" w:eastAsia="ＭＳ Ｐゴシック" w:hAnsi="Calibri" w:cs="Calibri"/>
          <w:color w:val="FF0000"/>
          <w:sz w:val="20"/>
          <w:szCs w:val="20"/>
        </w:rPr>
        <w:t>genetic information</w:t>
      </w:r>
      <w:r w:rsidR="00487C23" w:rsidRPr="0002197E">
        <w:rPr>
          <w:rFonts w:ascii="Calibri" w:eastAsia="ＭＳ Ｐゴシック" w:hAnsi="Calibri" w:cs="Calibri"/>
          <w:color w:val="FF0000"/>
          <w:sz w:val="20"/>
          <w:szCs w:val="20"/>
        </w:rPr>
        <w:t xml:space="preserve"> is handled </w:t>
      </w:r>
    </w:p>
    <w:p w14:paraId="4090724B" w14:textId="641528BC" w:rsidR="00B40B77" w:rsidRPr="0002197E" w:rsidRDefault="00954C4D"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p>
    <w:p w14:paraId="007D8369" w14:textId="114D971E" w:rsidR="00B40B77" w:rsidRPr="0002197E" w:rsidRDefault="00F82963"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This research is an analysis of changes in gene expression that occur in somatic cells in association with a disease. It is different from an analysis of heritable genomic changes. Therefore, since the necessity for genetic counseling is extremely low, genetic counseling will not be provided. </w:t>
      </w:r>
    </w:p>
    <w:p w14:paraId="6A2716A7" w14:textId="1CCD91B2" w:rsidR="00B40B77" w:rsidRPr="0002197E" w:rsidRDefault="00954C4D"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p>
    <w:p w14:paraId="789CF7C2" w14:textId="06B83BBC" w:rsidR="00B40B77" w:rsidRPr="0002197E" w:rsidRDefault="00F82963" w:rsidP="00487C23">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This research is an analysis of changes in gene expression that occur in somatic cells in association with a disease. It is different from an analysis of heritable genomic changes. Therefore, the necessity for genetic counseling is extremely low.</w:t>
      </w:r>
      <w:r w:rsidRPr="0002197E">
        <w:rPr>
          <w:rFonts w:ascii="Calibri" w:hAnsi="Calibri" w:cs="Calibri"/>
        </w:rPr>
        <w:t xml:space="preserve"> </w:t>
      </w:r>
      <w:r w:rsidRPr="0002197E">
        <w:rPr>
          <w:rFonts w:ascii="Calibri" w:eastAsia="ＭＳ Ｐゴシック" w:hAnsi="Calibri" w:cs="Calibri"/>
          <w:color w:val="0070C0"/>
          <w:sz w:val="22"/>
        </w:rPr>
        <w:t xml:space="preserve">However, if the person providing the specimens/information feels anxious about the gene analysis or disease, etc. after receiving the test results, or if they request a consultation, genetic counseling will be provided. </w:t>
      </w:r>
    </w:p>
    <w:p w14:paraId="38D9B2C8" w14:textId="77777777" w:rsidR="00B40B77" w:rsidRPr="0002197E" w:rsidRDefault="00B40B77" w:rsidP="00B40B77">
      <w:pPr>
        <w:rPr>
          <w:rFonts w:ascii="Calibri" w:eastAsia="ＭＳ Ｐゴシック" w:hAnsi="Calibri" w:cs="Calibri"/>
          <w:color w:val="0000FF"/>
          <w:sz w:val="22"/>
        </w:rPr>
      </w:pPr>
    </w:p>
    <w:p w14:paraId="12AC6C50" w14:textId="310FFDFC" w:rsidR="00B40B77" w:rsidRPr="0002197E" w:rsidRDefault="00B40B77" w:rsidP="00487C23">
      <w:pPr>
        <w:ind w:leftChars="100" w:left="210"/>
        <w:outlineLvl w:val="0"/>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t>■</w:t>
      </w:r>
      <w:r w:rsidR="00487C23" w:rsidRPr="0002197E">
        <w:rPr>
          <w:rFonts w:ascii="Calibri" w:eastAsia="ＭＳ Ｐゴシック" w:hAnsi="Calibri" w:cs="Calibri"/>
          <w:color w:val="FF0000"/>
          <w:sz w:val="20"/>
          <w:szCs w:val="20"/>
        </w:rPr>
        <w:t xml:space="preserve"> In cases of </w:t>
      </w:r>
      <w:r w:rsidR="00D31AFE" w:rsidRPr="0002197E">
        <w:rPr>
          <w:rFonts w:ascii="Calibri" w:eastAsia="ＭＳ Ｐゴシック" w:hAnsi="Calibri" w:cs="Calibri"/>
          <w:color w:val="FF0000"/>
          <w:sz w:val="20"/>
          <w:szCs w:val="20"/>
        </w:rPr>
        <w:t xml:space="preserve">multi-institutional joint research </w:t>
      </w:r>
    </w:p>
    <w:p w14:paraId="7BC401BD" w14:textId="28868C7B" w:rsidR="00B40B77" w:rsidRPr="0002197E" w:rsidRDefault="00F82963"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To understand the roles of each participating institution, the flow of specimens/information and the role of each institution should be described in an organizational chart. </w:t>
      </w:r>
    </w:p>
    <w:p w14:paraId="2983B735" w14:textId="77777777" w:rsidR="00B40B77" w:rsidRPr="0002197E" w:rsidRDefault="00B40B77" w:rsidP="00B40B77">
      <w:pPr>
        <w:rPr>
          <w:rFonts w:ascii="Calibri" w:eastAsia="ＭＳ Ｐゴシック" w:hAnsi="Calibri" w:cs="Calibri"/>
          <w:color w:val="FF0000"/>
          <w:sz w:val="20"/>
          <w:szCs w:val="20"/>
        </w:rPr>
      </w:pPr>
    </w:p>
    <w:p w14:paraId="3D18365C" w14:textId="3D9CF8C4" w:rsidR="00B40B77" w:rsidRPr="0002197E" w:rsidRDefault="00B40B77" w:rsidP="00487C23">
      <w:pPr>
        <w:ind w:leftChars="100" w:left="210"/>
        <w:outlineLvl w:val="0"/>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lastRenderedPageBreak/>
        <w:t>■</w:t>
      </w:r>
      <w:r w:rsidR="00487C23" w:rsidRPr="0002197E">
        <w:rPr>
          <w:rFonts w:ascii="Calibri" w:eastAsia="ＭＳ Ｐゴシック" w:hAnsi="Calibri" w:cs="Calibri"/>
          <w:color w:val="FF0000"/>
          <w:sz w:val="20"/>
          <w:szCs w:val="20"/>
        </w:rPr>
        <w:t xml:space="preserve"> In cases where interviews or self-developed questionnaires are used </w:t>
      </w:r>
    </w:p>
    <w:p w14:paraId="64EA338C" w14:textId="68BC14A0" w:rsidR="00B40B77" w:rsidRPr="0002197E" w:rsidRDefault="00A1298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Submit an interview guide and </w:t>
      </w:r>
      <w:r w:rsidR="00487C23" w:rsidRPr="0002197E">
        <w:rPr>
          <w:rFonts w:ascii="Calibri" w:eastAsia="ＭＳ Ｐゴシック" w:hAnsi="Calibri" w:cs="Calibri"/>
          <w:color w:val="FF0000"/>
          <w:sz w:val="20"/>
          <w:szCs w:val="20"/>
        </w:rPr>
        <w:t>questionnaire</w:t>
      </w:r>
      <w:r w:rsidRPr="0002197E">
        <w:rPr>
          <w:rFonts w:ascii="Calibri" w:eastAsia="ＭＳ Ｐゴシック" w:hAnsi="Calibri" w:cs="Calibri"/>
          <w:color w:val="FF0000"/>
          <w:sz w:val="20"/>
          <w:szCs w:val="20"/>
        </w:rPr>
        <w:t xml:space="preserve"> form. </w:t>
      </w:r>
    </w:p>
    <w:p w14:paraId="07C870AF" w14:textId="1ACA65E5" w:rsidR="00B40B77" w:rsidRPr="0002197E" w:rsidRDefault="00A1298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Regarding interviews, describe whether the audio or video of interviews will be recorded, along with the methods and considerations for the protection of</w:t>
      </w:r>
      <w:r w:rsidRPr="0002197E">
        <w:rPr>
          <w:rFonts w:ascii="Calibri" w:hAnsi="Calibri" w:cs="Calibri"/>
        </w:rPr>
        <w:t xml:space="preserve"> </w:t>
      </w:r>
      <w:r w:rsidRPr="0002197E">
        <w:rPr>
          <w:rFonts w:ascii="Calibri" w:eastAsia="ＭＳ Ｐゴシック" w:hAnsi="Calibri" w:cs="Calibri"/>
          <w:color w:val="FF0000"/>
          <w:sz w:val="20"/>
          <w:szCs w:val="20"/>
        </w:rPr>
        <w:t xml:space="preserve">personal information. </w:t>
      </w:r>
    </w:p>
    <w:p w14:paraId="2F978F7D" w14:textId="721688FD" w:rsidR="00B40B77" w:rsidRPr="0002197E" w:rsidRDefault="00A1298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If using a commercially available questionnaire, clearly indicate this by including the standard specifications, etc. </w:t>
      </w:r>
    </w:p>
    <w:p w14:paraId="646884CD" w14:textId="77777777" w:rsidR="00B40B77" w:rsidRPr="0002197E" w:rsidRDefault="00B40B77" w:rsidP="00B40B77">
      <w:pPr>
        <w:rPr>
          <w:rFonts w:ascii="Calibri" w:eastAsia="ＭＳ Ｐゴシック" w:hAnsi="Calibri" w:cs="Calibri"/>
          <w:color w:val="FF0000"/>
          <w:sz w:val="20"/>
          <w:szCs w:val="20"/>
        </w:rPr>
      </w:pPr>
    </w:p>
    <w:p w14:paraId="18BB96E0" w14:textId="6C71B966" w:rsidR="00B40B77" w:rsidRPr="0002197E" w:rsidRDefault="00B40B77" w:rsidP="00487C23">
      <w:pPr>
        <w:ind w:leftChars="100" w:left="210"/>
        <w:outlineLvl w:val="0"/>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t>■</w:t>
      </w:r>
      <w:r w:rsidR="00487C23" w:rsidRPr="0002197E">
        <w:rPr>
          <w:rFonts w:ascii="Calibri" w:eastAsia="ＭＳ Ｐゴシック" w:hAnsi="Calibri" w:cs="Calibri"/>
          <w:color w:val="FF0000"/>
          <w:sz w:val="20"/>
          <w:szCs w:val="20"/>
        </w:rPr>
        <w:t xml:space="preserve"> In cases where instruments or devices are used </w:t>
      </w:r>
    </w:p>
    <w:p w14:paraId="6F97C027" w14:textId="6D57394B" w:rsidR="00B40B77" w:rsidRPr="0002197E" w:rsidRDefault="00A1298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Include content that clearly indicates the size and safety, for instance, photos and standard specifications. </w:t>
      </w:r>
    </w:p>
    <w:p w14:paraId="2BB37B86" w14:textId="77777777" w:rsidR="00B40B77" w:rsidRPr="0002197E" w:rsidRDefault="00B40B77" w:rsidP="00B40B77">
      <w:pPr>
        <w:rPr>
          <w:rFonts w:ascii="Calibri" w:eastAsia="ＭＳ Ｐゴシック" w:hAnsi="Calibri" w:cs="Calibri"/>
          <w:color w:val="0000FF"/>
          <w:sz w:val="22"/>
        </w:rPr>
      </w:pPr>
    </w:p>
    <w:p w14:paraId="1F969820" w14:textId="1C7FF534" w:rsidR="00B40B77" w:rsidRPr="0002197E" w:rsidRDefault="00A12989"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Observation</w:t>
      </w:r>
      <w:r w:rsidR="00002F33" w:rsidRPr="0002197E">
        <w:rPr>
          <w:rFonts w:ascii="Calibri" w:eastAsia="ＭＳ Ｐゴシック" w:hAnsi="Calibri" w:cs="Calibri"/>
          <w:sz w:val="22"/>
        </w:rPr>
        <w:t>/examination</w:t>
      </w:r>
      <w:r w:rsidRPr="0002197E">
        <w:rPr>
          <w:rFonts w:ascii="Calibri" w:eastAsia="ＭＳ Ｐゴシック" w:hAnsi="Calibri" w:cs="Calibri"/>
          <w:sz w:val="22"/>
        </w:rPr>
        <w:t xml:space="preserve"> and reporting items</w:t>
      </w:r>
      <w:r w:rsidR="00002F33" w:rsidRPr="0002197E">
        <w:rPr>
          <w:rFonts w:ascii="Calibri" w:eastAsia="ＭＳ Ｐゴシック" w:hAnsi="Calibri" w:cs="Calibri"/>
          <w:sz w:val="22"/>
        </w:rPr>
        <w:t xml:space="preserve"> </w:t>
      </w:r>
      <w:r w:rsidR="002E6280" w:rsidRPr="0002197E">
        <w:rPr>
          <w:rFonts w:ascii="Calibri" w:eastAsia="ＭＳ Ｐゴシック" w:hAnsi="Calibri" w:cs="Calibri"/>
          <w:sz w:val="22"/>
        </w:rPr>
        <w:t>(</w:t>
      </w:r>
      <w:r w:rsidRPr="0002197E">
        <w:rPr>
          <w:rFonts w:ascii="Calibri" w:eastAsia="ＭＳ Ｐゴシック" w:hAnsi="Calibri" w:cs="Calibri"/>
          <w:sz w:val="22"/>
        </w:rPr>
        <w:t xml:space="preserve">whether </w:t>
      </w:r>
      <w:r w:rsidR="00FB7F70" w:rsidRPr="0002197E">
        <w:rPr>
          <w:rFonts w:ascii="Calibri" w:eastAsia="ＭＳ Ｐゴシック" w:hAnsi="Calibri" w:cs="Calibri"/>
          <w:sz w:val="22"/>
        </w:rPr>
        <w:t>consent</w:t>
      </w:r>
      <w:r w:rsidRPr="0002197E">
        <w:rPr>
          <w:rFonts w:ascii="Calibri" w:eastAsia="ＭＳ Ｐゴシック" w:hAnsi="Calibri" w:cs="Calibri"/>
          <w:sz w:val="22"/>
        </w:rPr>
        <w:t xml:space="preserve"> is obtained)</w:t>
      </w:r>
      <w:r w:rsidR="002E6280" w:rsidRPr="0002197E">
        <w:rPr>
          <w:rFonts w:ascii="Calibri" w:eastAsia="ＭＳ Ｐゴシック" w:hAnsi="Calibri" w:cs="Calibri"/>
          <w:sz w:val="22"/>
        </w:rPr>
        <w:t xml:space="preserve"> </w:t>
      </w:r>
    </w:p>
    <w:p w14:paraId="145C06CC" w14:textId="0CDE5855" w:rsidR="00A12989" w:rsidRPr="0002197E" w:rsidRDefault="00A12989" w:rsidP="00A12989">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Describe the observation, examination, and reporting items necessary for the research.</w:t>
      </w:r>
    </w:p>
    <w:p w14:paraId="297D7336" w14:textId="57B5468D" w:rsidR="00A12989" w:rsidRPr="0002197E" w:rsidRDefault="00A12989" w:rsidP="00A12989">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If observations are to be conducted chronologically, include a timeline (schedule).</w:t>
      </w:r>
    </w:p>
    <w:p w14:paraId="196C4F20" w14:textId="77777777" w:rsidR="00A12989" w:rsidRPr="0002197E" w:rsidRDefault="00A12989" w:rsidP="00D11720">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If analyzing specimens/information, describe the items to be analyzed. If there are plans to add analysis items in the future, include a statement to that effect as well, and submit an application for change once the items have been confirmed.</w:t>
      </w:r>
    </w:p>
    <w:p w14:paraId="05A5CBEC" w14:textId="26D885A7" w:rsidR="00A12989" w:rsidRPr="0002197E" w:rsidRDefault="00A12989" w:rsidP="00A12989">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If analyzing data from medical records, etc. describe all items of those records. If a questionnaire form or a survey form listing the items is to be used instead, include a statement to that effect and attach the form.</w:t>
      </w:r>
    </w:p>
    <w:p w14:paraId="448CD2D5" w14:textId="332619FD" w:rsidR="00A12989" w:rsidRPr="0002197E" w:rsidRDefault="00A12989" w:rsidP="00A12989">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State whether the specimens/information to be used correspond to existing specimens/information.</w:t>
      </w:r>
    </w:p>
    <w:p w14:paraId="475A2935" w14:textId="75F7EC82" w:rsidR="00B40B77" w:rsidRPr="0002197E" w:rsidRDefault="00A12989" w:rsidP="00D40026">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If using existing specimens/information, state whether consent was obtained from the research subjects in the past. If consent was obtained, attach the informed consent document from that time. If consent was not obtained, state whether there are plans to obtain new consent. If there are no plans to obtain consent, state the reason for this.</w:t>
      </w:r>
    </w:p>
    <w:p w14:paraId="68EBA96C" w14:textId="622D50AD" w:rsidR="00B40B77" w:rsidRPr="0002197E" w:rsidRDefault="002E6280" w:rsidP="00B40B77">
      <w:pPr>
        <w:pStyle w:val="a8"/>
        <w:ind w:leftChars="0" w:left="0" w:right="210" w:firstLineChars="0" w:firstLine="0"/>
        <w:rPr>
          <w:rFonts w:ascii="Calibri" w:eastAsia="ＭＳ Ｐゴシック" w:hAnsi="Calibri" w:cs="Calibri"/>
          <w:color w:val="0070C0"/>
        </w:rPr>
      </w:pPr>
      <w:r w:rsidRPr="0002197E">
        <w:rPr>
          <w:rFonts w:ascii="Calibri" w:eastAsia="ＭＳ Ｐゴシック" w:hAnsi="Calibri" w:cs="Calibri"/>
          <w:color w:val="0070C0"/>
        </w:rPr>
        <w:t>(</w:t>
      </w:r>
      <w:r w:rsidR="000E23A6" w:rsidRPr="0002197E">
        <w:rPr>
          <w:rFonts w:ascii="Calibri" w:eastAsia="ＭＳ Ｐゴシック" w:hAnsi="Calibri" w:cs="Calibri"/>
          <w:color w:val="0070C0"/>
        </w:rPr>
        <w:t xml:space="preserve">Example for </w:t>
      </w:r>
      <w:r w:rsidR="00C87731" w:rsidRPr="0002197E">
        <w:rPr>
          <w:rFonts w:ascii="Calibri" w:eastAsia="ＭＳ Ｐゴシック" w:hAnsi="Calibri" w:cs="Calibri"/>
          <w:color w:val="0070C0"/>
        </w:rPr>
        <w:t>prospective research</w:t>
      </w:r>
      <w:r w:rsidRPr="0002197E">
        <w:rPr>
          <w:rFonts w:ascii="Calibri" w:eastAsia="ＭＳ Ｐゴシック" w:hAnsi="Calibri" w:cs="Calibri"/>
          <w:color w:val="0070C0"/>
        </w:rPr>
        <w:t xml:space="preserve">) </w:t>
      </w:r>
      <w:r w:rsidR="00A12989" w:rsidRPr="0002197E">
        <w:rPr>
          <w:rFonts w:ascii="Calibri" w:eastAsia="ＭＳ Ｐゴシック" w:hAnsi="Calibri" w:cs="Calibri"/>
          <w:color w:val="0070C0"/>
        </w:rPr>
        <w:t>Observation and examination schedule</w:t>
      </w:r>
    </w:p>
    <w:tbl>
      <w:tblPr>
        <w:tblW w:w="0" w:type="auto"/>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1027"/>
        <w:gridCol w:w="1028"/>
        <w:gridCol w:w="1028"/>
        <w:gridCol w:w="1028"/>
        <w:gridCol w:w="1553"/>
      </w:tblGrid>
      <w:tr w:rsidR="00B31652" w:rsidRPr="0002197E" w14:paraId="7C29E937" w14:textId="77777777" w:rsidTr="00B31652">
        <w:trPr>
          <w:trHeight w:val="283"/>
        </w:trPr>
        <w:tc>
          <w:tcPr>
            <w:tcW w:w="2265" w:type="dxa"/>
            <w:vAlign w:val="center"/>
          </w:tcPr>
          <w:p w14:paraId="33CF85E7" w14:textId="703B9EE5" w:rsidR="00B40B77" w:rsidRPr="0002197E" w:rsidRDefault="000E23A6" w:rsidP="00B40B77">
            <w:pPr>
              <w:pStyle w:val="a6"/>
              <w:ind w:right="210"/>
              <w:rPr>
                <w:rFonts w:ascii="Calibri" w:eastAsia="ＭＳ Ｐゴシック" w:hAnsi="Calibri" w:cs="Calibri"/>
                <w:color w:val="0070C0"/>
              </w:rPr>
            </w:pPr>
            <w:r w:rsidRPr="0002197E">
              <w:rPr>
                <w:rFonts w:ascii="Calibri" w:eastAsia="ＭＳ Ｐゴシック" w:hAnsi="Calibri" w:cs="Calibri"/>
                <w:color w:val="0070C0"/>
              </w:rPr>
              <w:t>Schedule</w:t>
            </w:r>
          </w:p>
        </w:tc>
        <w:tc>
          <w:tcPr>
            <w:tcW w:w="1027" w:type="dxa"/>
            <w:vAlign w:val="center"/>
          </w:tcPr>
          <w:p w14:paraId="3B50B773" w14:textId="4C1ED29D" w:rsidR="00B40B77" w:rsidRPr="0002197E" w:rsidRDefault="000E23A6" w:rsidP="00B31652">
            <w:pPr>
              <w:pStyle w:val="a6"/>
              <w:ind w:rightChars="20" w:right="42"/>
              <w:rPr>
                <w:rFonts w:ascii="Calibri" w:eastAsia="ＭＳ Ｐゴシック" w:hAnsi="Calibri" w:cs="Calibri"/>
                <w:color w:val="0070C0"/>
              </w:rPr>
            </w:pPr>
            <w:r w:rsidRPr="0002197E">
              <w:rPr>
                <w:rFonts w:ascii="Calibri" w:eastAsia="ＭＳ Ｐゴシック" w:hAnsi="Calibri" w:cs="Calibri"/>
                <w:color w:val="0070C0"/>
              </w:rPr>
              <w:t>4 weeks</w:t>
            </w:r>
          </w:p>
        </w:tc>
        <w:tc>
          <w:tcPr>
            <w:tcW w:w="1028" w:type="dxa"/>
            <w:vAlign w:val="center"/>
          </w:tcPr>
          <w:p w14:paraId="229A8A06" w14:textId="1FD58C0D" w:rsidR="00B40B77" w:rsidRPr="0002197E" w:rsidRDefault="000E23A6" w:rsidP="00B31652">
            <w:pPr>
              <w:pStyle w:val="a6"/>
              <w:ind w:rightChars="20" w:right="42"/>
              <w:rPr>
                <w:rFonts w:ascii="Calibri" w:eastAsia="ＭＳ Ｐゴシック" w:hAnsi="Calibri" w:cs="Calibri"/>
                <w:color w:val="0070C0"/>
              </w:rPr>
            </w:pPr>
            <w:r w:rsidRPr="0002197E">
              <w:rPr>
                <w:rFonts w:ascii="Calibri" w:eastAsia="ＭＳ Ｐゴシック" w:hAnsi="Calibri" w:cs="Calibri"/>
                <w:color w:val="0070C0"/>
              </w:rPr>
              <w:t>Day 0</w:t>
            </w:r>
          </w:p>
        </w:tc>
        <w:tc>
          <w:tcPr>
            <w:tcW w:w="1028" w:type="dxa"/>
            <w:vAlign w:val="center"/>
          </w:tcPr>
          <w:p w14:paraId="1DADDA74" w14:textId="207380D0" w:rsidR="00B40B77" w:rsidRPr="0002197E" w:rsidRDefault="000E23A6" w:rsidP="00B31652">
            <w:pPr>
              <w:pStyle w:val="a6"/>
              <w:ind w:rightChars="20" w:right="42"/>
              <w:rPr>
                <w:rFonts w:ascii="Calibri" w:eastAsia="ＭＳ Ｐゴシック" w:hAnsi="Calibri" w:cs="Calibri"/>
                <w:color w:val="0070C0"/>
              </w:rPr>
            </w:pPr>
            <w:r w:rsidRPr="0002197E">
              <w:rPr>
                <w:rFonts w:ascii="Calibri" w:eastAsia="ＭＳ Ｐゴシック" w:hAnsi="Calibri" w:cs="Calibri"/>
                <w:color w:val="0070C0"/>
              </w:rPr>
              <w:t>Day 1</w:t>
            </w:r>
          </w:p>
        </w:tc>
        <w:tc>
          <w:tcPr>
            <w:tcW w:w="1028" w:type="dxa"/>
            <w:vAlign w:val="center"/>
          </w:tcPr>
          <w:p w14:paraId="31A2588D" w14:textId="13287734" w:rsidR="00B40B77" w:rsidRPr="0002197E" w:rsidRDefault="000E23A6" w:rsidP="00B31652">
            <w:pPr>
              <w:pStyle w:val="a6"/>
              <w:ind w:rightChars="20" w:right="42"/>
              <w:rPr>
                <w:rFonts w:ascii="Calibri" w:eastAsia="ＭＳ Ｐゴシック" w:hAnsi="Calibri" w:cs="Calibri"/>
                <w:color w:val="0070C0"/>
              </w:rPr>
            </w:pPr>
            <w:r w:rsidRPr="0002197E">
              <w:rPr>
                <w:rFonts w:ascii="Calibri" w:eastAsia="ＭＳ Ｐゴシック" w:hAnsi="Calibri" w:cs="Calibri"/>
                <w:color w:val="0070C0"/>
              </w:rPr>
              <w:t>Day 7</w:t>
            </w:r>
          </w:p>
        </w:tc>
        <w:tc>
          <w:tcPr>
            <w:tcW w:w="1553" w:type="dxa"/>
            <w:vAlign w:val="center"/>
          </w:tcPr>
          <w:p w14:paraId="3C2BECD8" w14:textId="6DCF7BC7" w:rsidR="00B40B77" w:rsidRPr="0002197E" w:rsidRDefault="000E23A6" w:rsidP="00B31652">
            <w:pPr>
              <w:pStyle w:val="a6"/>
              <w:ind w:rightChars="20" w:right="42"/>
              <w:rPr>
                <w:rFonts w:ascii="Calibri" w:eastAsia="ＭＳ Ｐゴシック" w:hAnsi="Calibri" w:cs="Calibri"/>
                <w:color w:val="0070C0"/>
              </w:rPr>
            </w:pPr>
            <w:r w:rsidRPr="0002197E">
              <w:rPr>
                <w:rFonts w:ascii="Calibri" w:eastAsia="ＭＳ Ｐゴシック" w:hAnsi="Calibri" w:cs="Calibri"/>
                <w:color w:val="0070C0"/>
              </w:rPr>
              <w:t>Day 30</w:t>
            </w:r>
          </w:p>
        </w:tc>
      </w:tr>
      <w:tr w:rsidR="00B31652" w:rsidRPr="0002197E" w14:paraId="7CA308E9" w14:textId="77777777" w:rsidTr="00B31652">
        <w:trPr>
          <w:trHeight w:val="283"/>
        </w:trPr>
        <w:tc>
          <w:tcPr>
            <w:tcW w:w="2265" w:type="dxa"/>
            <w:vAlign w:val="center"/>
          </w:tcPr>
          <w:p w14:paraId="6EE4DF82" w14:textId="13E61397" w:rsidR="00B40B77" w:rsidRPr="0002197E" w:rsidRDefault="00B31652" w:rsidP="000E23A6">
            <w:pPr>
              <w:pStyle w:val="a6"/>
              <w:ind w:right="210"/>
              <w:jc w:val="left"/>
              <w:rPr>
                <w:rFonts w:ascii="Calibri" w:eastAsia="ＭＳ Ｐゴシック" w:hAnsi="Calibri" w:cs="Calibri"/>
                <w:color w:val="0070C0"/>
              </w:rPr>
            </w:pPr>
            <w:r w:rsidRPr="0002197E">
              <w:rPr>
                <w:rFonts w:ascii="Calibri" w:eastAsia="ＭＳ Ｐゴシック" w:hAnsi="Calibri" w:cs="Calibri"/>
                <w:color w:val="0070C0"/>
              </w:rPr>
              <w:t xml:space="preserve">Obtaining </w:t>
            </w:r>
            <w:r w:rsidR="00FB7F70" w:rsidRPr="0002197E">
              <w:rPr>
                <w:rFonts w:ascii="Calibri" w:eastAsia="ＭＳ Ｐゴシック" w:hAnsi="Calibri" w:cs="Calibri"/>
                <w:color w:val="0070C0"/>
              </w:rPr>
              <w:t xml:space="preserve">consent </w:t>
            </w:r>
          </w:p>
        </w:tc>
        <w:tc>
          <w:tcPr>
            <w:tcW w:w="1027" w:type="dxa"/>
            <w:vAlign w:val="center"/>
          </w:tcPr>
          <w:p w14:paraId="5D5F7A3B" w14:textId="77777777" w:rsidR="00B40B77" w:rsidRPr="0002197E" w:rsidRDefault="00B40B77" w:rsidP="00B40B77">
            <w:pPr>
              <w:pStyle w:val="a6"/>
              <w:ind w:right="210"/>
              <w:rPr>
                <w:rFonts w:ascii="Calibri" w:eastAsia="ＭＳ Ｐゴシック" w:hAnsi="Calibri" w:cs="Calibri"/>
                <w:color w:val="0070C0"/>
              </w:rPr>
            </w:pPr>
          </w:p>
        </w:tc>
        <w:tc>
          <w:tcPr>
            <w:tcW w:w="1028" w:type="dxa"/>
            <w:vAlign w:val="center"/>
          </w:tcPr>
          <w:p w14:paraId="32E11AF3" w14:textId="77777777" w:rsidR="00B40B77" w:rsidRPr="0002197E" w:rsidRDefault="00B40B77" w:rsidP="00B31652">
            <w:pPr>
              <w:pStyle w:val="a6"/>
              <w:ind w:rightChars="20" w:right="42"/>
              <w:rPr>
                <w:rFonts w:ascii="Calibri" w:eastAsia="ＭＳ Ｐゴシック" w:hAnsi="Calibri" w:cs="Calibri"/>
                <w:color w:val="0070C0"/>
              </w:rPr>
            </w:pPr>
            <w:r w:rsidRPr="0002197E">
              <w:rPr>
                <w:rFonts w:ascii="Calibri" w:eastAsia="ＭＳ Ｐゴシック" w:hAnsi="Calibri" w:cs="Calibri"/>
                <w:color w:val="0070C0"/>
              </w:rPr>
              <w:t>○</w:t>
            </w:r>
          </w:p>
        </w:tc>
        <w:tc>
          <w:tcPr>
            <w:tcW w:w="1028" w:type="dxa"/>
            <w:vAlign w:val="center"/>
          </w:tcPr>
          <w:p w14:paraId="00D3BD3D" w14:textId="77777777" w:rsidR="00B40B77" w:rsidRPr="0002197E" w:rsidRDefault="00B40B77" w:rsidP="00B40B77">
            <w:pPr>
              <w:pStyle w:val="a6"/>
              <w:ind w:right="210"/>
              <w:rPr>
                <w:rFonts w:ascii="Calibri" w:eastAsia="ＭＳ Ｐゴシック" w:hAnsi="Calibri" w:cs="Calibri"/>
                <w:color w:val="0070C0"/>
              </w:rPr>
            </w:pPr>
          </w:p>
        </w:tc>
        <w:tc>
          <w:tcPr>
            <w:tcW w:w="1028" w:type="dxa"/>
            <w:vAlign w:val="center"/>
          </w:tcPr>
          <w:p w14:paraId="560F8249" w14:textId="77777777" w:rsidR="00B40B77" w:rsidRPr="0002197E" w:rsidRDefault="00B40B77" w:rsidP="00B40B77">
            <w:pPr>
              <w:pStyle w:val="a6"/>
              <w:ind w:right="210"/>
              <w:rPr>
                <w:rFonts w:ascii="Calibri" w:eastAsia="ＭＳ Ｐゴシック" w:hAnsi="Calibri" w:cs="Calibri"/>
                <w:color w:val="0070C0"/>
              </w:rPr>
            </w:pPr>
          </w:p>
        </w:tc>
        <w:tc>
          <w:tcPr>
            <w:tcW w:w="1553" w:type="dxa"/>
            <w:vAlign w:val="center"/>
          </w:tcPr>
          <w:p w14:paraId="2C05FC0B" w14:textId="77777777" w:rsidR="00B40B77" w:rsidRPr="0002197E" w:rsidRDefault="00B40B77" w:rsidP="00B40B77">
            <w:pPr>
              <w:pStyle w:val="a6"/>
              <w:ind w:right="210"/>
              <w:rPr>
                <w:rFonts w:ascii="Calibri" w:eastAsia="ＭＳ Ｐゴシック" w:hAnsi="Calibri" w:cs="Calibri"/>
                <w:color w:val="0070C0"/>
              </w:rPr>
            </w:pPr>
          </w:p>
        </w:tc>
      </w:tr>
      <w:tr w:rsidR="00B31652" w:rsidRPr="0002197E" w14:paraId="5C4084C1" w14:textId="77777777" w:rsidTr="00B31652">
        <w:trPr>
          <w:trHeight w:val="283"/>
        </w:trPr>
        <w:tc>
          <w:tcPr>
            <w:tcW w:w="2265" w:type="dxa"/>
            <w:vAlign w:val="center"/>
          </w:tcPr>
          <w:p w14:paraId="1599C776" w14:textId="71968008" w:rsidR="00B40B77" w:rsidRPr="0002197E" w:rsidRDefault="000E23A6" w:rsidP="000E23A6">
            <w:pPr>
              <w:pStyle w:val="a6"/>
              <w:ind w:right="210"/>
              <w:jc w:val="left"/>
              <w:rPr>
                <w:rFonts w:ascii="Calibri" w:eastAsia="ＭＳ Ｐゴシック" w:hAnsi="Calibri" w:cs="Calibri"/>
                <w:color w:val="0070C0"/>
              </w:rPr>
            </w:pPr>
            <w:r w:rsidRPr="0002197E">
              <w:rPr>
                <w:rFonts w:ascii="Calibri" w:eastAsia="ＭＳ Ｐゴシック" w:hAnsi="Calibri" w:cs="Calibri"/>
                <w:color w:val="0070C0"/>
              </w:rPr>
              <w:t xml:space="preserve">Examination items </w:t>
            </w:r>
          </w:p>
        </w:tc>
        <w:tc>
          <w:tcPr>
            <w:tcW w:w="1027" w:type="dxa"/>
            <w:vAlign w:val="center"/>
          </w:tcPr>
          <w:p w14:paraId="4785B43C" w14:textId="77777777" w:rsidR="00B40B77" w:rsidRPr="0002197E" w:rsidRDefault="00B40B77" w:rsidP="00B40B77">
            <w:pPr>
              <w:pStyle w:val="a6"/>
              <w:ind w:right="210"/>
              <w:rPr>
                <w:rFonts w:ascii="Calibri" w:eastAsia="ＭＳ Ｐゴシック" w:hAnsi="Calibri" w:cs="Calibri"/>
                <w:color w:val="0070C0"/>
              </w:rPr>
            </w:pPr>
          </w:p>
        </w:tc>
        <w:tc>
          <w:tcPr>
            <w:tcW w:w="1028" w:type="dxa"/>
            <w:vAlign w:val="center"/>
          </w:tcPr>
          <w:p w14:paraId="6F604EBD" w14:textId="77777777" w:rsidR="00B40B77" w:rsidRPr="0002197E" w:rsidRDefault="00B40B77" w:rsidP="00B40B77">
            <w:pPr>
              <w:pStyle w:val="a6"/>
              <w:ind w:right="210"/>
              <w:rPr>
                <w:rFonts w:ascii="Calibri" w:eastAsia="ＭＳ Ｐゴシック" w:hAnsi="Calibri" w:cs="Calibri"/>
                <w:color w:val="0070C0"/>
              </w:rPr>
            </w:pPr>
          </w:p>
        </w:tc>
        <w:tc>
          <w:tcPr>
            <w:tcW w:w="1028" w:type="dxa"/>
            <w:vAlign w:val="center"/>
          </w:tcPr>
          <w:p w14:paraId="5CB9ACE8" w14:textId="77777777" w:rsidR="00B40B77" w:rsidRPr="0002197E" w:rsidRDefault="00B40B77" w:rsidP="00B40B77">
            <w:pPr>
              <w:pStyle w:val="a6"/>
              <w:ind w:right="210"/>
              <w:rPr>
                <w:rFonts w:ascii="Calibri" w:eastAsia="ＭＳ Ｐゴシック" w:hAnsi="Calibri" w:cs="Calibri"/>
                <w:color w:val="0070C0"/>
              </w:rPr>
            </w:pPr>
          </w:p>
        </w:tc>
        <w:tc>
          <w:tcPr>
            <w:tcW w:w="1028" w:type="dxa"/>
            <w:vAlign w:val="center"/>
          </w:tcPr>
          <w:p w14:paraId="5A2B310C" w14:textId="77777777" w:rsidR="00B40B77" w:rsidRPr="0002197E" w:rsidRDefault="00B40B77" w:rsidP="00B31652">
            <w:pPr>
              <w:pStyle w:val="a6"/>
              <w:ind w:rightChars="20" w:right="42"/>
              <w:rPr>
                <w:rFonts w:ascii="Calibri" w:eastAsia="ＭＳ Ｐゴシック" w:hAnsi="Calibri" w:cs="Calibri"/>
                <w:color w:val="0070C0"/>
              </w:rPr>
            </w:pPr>
            <w:r w:rsidRPr="0002197E">
              <w:rPr>
                <w:rFonts w:ascii="Calibri" w:eastAsia="ＭＳ Ｐゴシック" w:hAnsi="Calibri" w:cs="Calibri"/>
                <w:color w:val="0070C0"/>
              </w:rPr>
              <w:t>○</w:t>
            </w:r>
          </w:p>
        </w:tc>
        <w:tc>
          <w:tcPr>
            <w:tcW w:w="1553" w:type="dxa"/>
            <w:vAlign w:val="center"/>
          </w:tcPr>
          <w:p w14:paraId="4605815C" w14:textId="77777777" w:rsidR="00B40B77" w:rsidRPr="0002197E" w:rsidRDefault="00B40B77" w:rsidP="00B31652">
            <w:pPr>
              <w:pStyle w:val="a6"/>
              <w:ind w:rightChars="20" w:right="42"/>
              <w:rPr>
                <w:rFonts w:ascii="Calibri" w:eastAsia="ＭＳ Ｐゴシック" w:hAnsi="Calibri" w:cs="Calibri"/>
                <w:color w:val="0070C0"/>
              </w:rPr>
            </w:pPr>
            <w:r w:rsidRPr="0002197E">
              <w:rPr>
                <w:rFonts w:ascii="Calibri" w:eastAsia="ＭＳ Ｐゴシック" w:hAnsi="Calibri" w:cs="Calibri"/>
                <w:color w:val="0070C0"/>
              </w:rPr>
              <w:t>○</w:t>
            </w:r>
          </w:p>
        </w:tc>
      </w:tr>
      <w:tr w:rsidR="00B31652" w:rsidRPr="0002197E" w14:paraId="4BC5956B" w14:textId="77777777" w:rsidTr="004A2CCE">
        <w:trPr>
          <w:trHeight w:val="283"/>
        </w:trPr>
        <w:tc>
          <w:tcPr>
            <w:tcW w:w="2265" w:type="dxa"/>
            <w:vAlign w:val="center"/>
          </w:tcPr>
          <w:p w14:paraId="3231D441" w14:textId="3969B61A" w:rsidR="00B31652" w:rsidRPr="0002197E" w:rsidRDefault="00B31652" w:rsidP="000E23A6">
            <w:pPr>
              <w:pStyle w:val="a6"/>
              <w:ind w:right="210"/>
              <w:jc w:val="left"/>
              <w:rPr>
                <w:rFonts w:ascii="Calibri" w:eastAsia="ＭＳ Ｐゴシック" w:hAnsi="Calibri" w:cs="Calibri"/>
                <w:color w:val="0070C0"/>
              </w:rPr>
            </w:pPr>
            <w:r w:rsidRPr="0002197E">
              <w:rPr>
                <w:rFonts w:ascii="Calibri" w:eastAsia="ＭＳ Ｐゴシック" w:hAnsi="Calibri" w:cs="Calibri"/>
                <w:color w:val="0070C0"/>
              </w:rPr>
              <w:t xml:space="preserve">Questionnaire collection period </w:t>
            </w:r>
          </w:p>
        </w:tc>
        <w:tc>
          <w:tcPr>
            <w:tcW w:w="1027" w:type="dxa"/>
            <w:vAlign w:val="center"/>
          </w:tcPr>
          <w:p w14:paraId="3CA889EB" w14:textId="77777777" w:rsidR="00B31652" w:rsidRPr="0002197E" w:rsidRDefault="00B31652" w:rsidP="00B40B77">
            <w:pPr>
              <w:pStyle w:val="a6"/>
              <w:ind w:right="210"/>
              <w:rPr>
                <w:rFonts w:ascii="Calibri" w:eastAsia="ＭＳ Ｐゴシック" w:hAnsi="Calibri" w:cs="Calibri"/>
                <w:color w:val="0070C0"/>
              </w:rPr>
            </w:pPr>
          </w:p>
        </w:tc>
        <w:tc>
          <w:tcPr>
            <w:tcW w:w="3084" w:type="dxa"/>
            <w:gridSpan w:val="3"/>
            <w:vAlign w:val="center"/>
          </w:tcPr>
          <w:p w14:paraId="28BFE114" w14:textId="53708F8C" w:rsidR="00B31652" w:rsidRPr="0002197E" w:rsidRDefault="00B31652" w:rsidP="00B40B77">
            <w:pPr>
              <w:pStyle w:val="a6"/>
              <w:ind w:right="210"/>
              <w:rPr>
                <w:rFonts w:ascii="Calibri" w:eastAsia="ＭＳ Ｐゴシック" w:hAnsi="Calibri" w:cs="Calibri"/>
                <w:color w:val="0070C0"/>
              </w:rPr>
            </w:pPr>
            <w:r w:rsidRPr="0002197E">
              <w:rPr>
                <w:rFonts w:ascii="Calibri" w:eastAsia="ＭＳ Ｐゴシック" w:hAnsi="Calibri" w:cs="Calibri"/>
                <w:color w:val="0070C0"/>
              </w:rPr>
              <w:t xml:space="preserve">From Day ○ </w:t>
            </w:r>
          </w:p>
        </w:tc>
        <w:tc>
          <w:tcPr>
            <w:tcW w:w="1553" w:type="dxa"/>
            <w:vAlign w:val="center"/>
          </w:tcPr>
          <w:p w14:paraId="642A7489" w14:textId="7C168F6B" w:rsidR="00B31652" w:rsidRPr="0002197E" w:rsidRDefault="00B31652" w:rsidP="00B40B77">
            <w:pPr>
              <w:pStyle w:val="a6"/>
              <w:ind w:right="210"/>
              <w:rPr>
                <w:rFonts w:ascii="Calibri" w:eastAsia="ＭＳ Ｐゴシック" w:hAnsi="Calibri" w:cs="Calibri"/>
                <w:color w:val="0070C0"/>
              </w:rPr>
            </w:pPr>
            <w:r w:rsidRPr="0002197E">
              <w:rPr>
                <w:rFonts w:ascii="Calibri" w:eastAsia="ＭＳ Ｐゴシック" w:hAnsi="Calibri" w:cs="Calibri"/>
                <w:color w:val="0070C0"/>
              </w:rPr>
              <w:t xml:space="preserve">At time of additional survey </w:t>
            </w:r>
          </w:p>
        </w:tc>
      </w:tr>
    </w:tbl>
    <w:p w14:paraId="7602080E" w14:textId="77777777" w:rsidR="00B40B77" w:rsidRPr="0002197E" w:rsidRDefault="00B40B77" w:rsidP="00B40B77">
      <w:pPr>
        <w:rPr>
          <w:rFonts w:ascii="Calibri" w:eastAsia="ＭＳ Ｐゴシック" w:hAnsi="Calibri" w:cs="Calibri"/>
          <w:color w:val="0000FF"/>
          <w:sz w:val="22"/>
        </w:rPr>
      </w:pPr>
    </w:p>
    <w:p w14:paraId="46FBE74A" w14:textId="09F6AA39" w:rsidR="00B40B77" w:rsidRPr="0002197E" w:rsidRDefault="008D5E05"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lastRenderedPageBreak/>
        <w:t xml:space="preserve">Evaluating and reporting </w:t>
      </w:r>
      <w:r w:rsidR="00DD0BB4" w:rsidRPr="0002197E">
        <w:rPr>
          <w:rFonts w:ascii="Calibri" w:eastAsia="ＭＳ Ｐゴシック" w:hAnsi="Calibri" w:cs="Calibri"/>
          <w:sz w:val="22"/>
        </w:rPr>
        <w:t>adverse event</w:t>
      </w:r>
      <w:r w:rsidRPr="0002197E">
        <w:rPr>
          <w:rFonts w:ascii="Calibri" w:eastAsia="ＭＳ Ｐゴシック" w:hAnsi="Calibri" w:cs="Calibri"/>
          <w:sz w:val="22"/>
        </w:rPr>
        <w:t xml:space="preserve">s </w:t>
      </w:r>
    </w:p>
    <w:p w14:paraId="48E4D26E" w14:textId="0ECFFD6C" w:rsidR="00B40B77" w:rsidRPr="0002197E" w:rsidRDefault="002E6280" w:rsidP="00B40B77">
      <w:pPr>
        <w:ind w:left="220" w:hangingChars="100" w:hanging="220"/>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A</w:t>
      </w:r>
      <w:r w:rsidRPr="0002197E">
        <w:rPr>
          <w:rFonts w:ascii="Calibri" w:eastAsia="ＭＳ Ｐゴシック" w:hAnsi="Calibri" w:cs="Calibri"/>
          <w:sz w:val="22"/>
        </w:rPr>
        <w:t xml:space="preserve">) </w:t>
      </w:r>
      <w:r w:rsidR="002F3741" w:rsidRPr="0002197E">
        <w:rPr>
          <w:rFonts w:ascii="Calibri" w:eastAsia="ＭＳ Ｐゴシック" w:hAnsi="Calibri" w:cs="Calibri"/>
          <w:sz w:val="22"/>
        </w:rPr>
        <w:t xml:space="preserve">Defining </w:t>
      </w:r>
      <w:r w:rsidR="00DD0BB4" w:rsidRPr="0002197E">
        <w:rPr>
          <w:rFonts w:ascii="Calibri" w:eastAsia="ＭＳ Ｐゴシック" w:hAnsi="Calibri" w:cs="Calibri"/>
          <w:sz w:val="22"/>
        </w:rPr>
        <w:t>adverse event</w:t>
      </w:r>
      <w:r w:rsidR="002F3741" w:rsidRPr="0002197E">
        <w:rPr>
          <w:rFonts w:ascii="Calibri" w:eastAsia="ＭＳ Ｐゴシック" w:hAnsi="Calibri" w:cs="Calibri"/>
          <w:sz w:val="22"/>
        </w:rPr>
        <w:t xml:space="preserve">s, reporting method </w:t>
      </w:r>
    </w:p>
    <w:p w14:paraId="0D69A9EB" w14:textId="34B85DB1" w:rsidR="00B40B77" w:rsidRPr="0002197E" w:rsidRDefault="008D5E05" w:rsidP="00B40B77">
      <w:pPr>
        <w:ind w:leftChars="100" w:left="210"/>
        <w:rPr>
          <w:rFonts w:ascii="Calibri" w:eastAsia="ＭＳ Ｐゴシック" w:hAnsi="Calibri" w:cs="Calibri"/>
          <w:sz w:val="22"/>
        </w:rPr>
      </w:pPr>
      <w:r w:rsidRPr="0002197E">
        <w:rPr>
          <w:rFonts w:ascii="Calibri" w:eastAsia="ＭＳ Ｐゴシック" w:hAnsi="Calibri" w:cs="Calibri"/>
          <w:sz w:val="22"/>
        </w:rPr>
        <w:t xml:space="preserve">□ Not applicable </w:t>
      </w:r>
    </w:p>
    <w:p w14:paraId="29A85BB0" w14:textId="594AC14A" w:rsidR="00B40B77" w:rsidRPr="0002197E" w:rsidRDefault="008D5E05" w:rsidP="00B40B77">
      <w:pPr>
        <w:ind w:leftChars="100" w:left="210"/>
        <w:rPr>
          <w:rFonts w:ascii="Calibri" w:eastAsia="ＭＳ Ｐゴシック" w:hAnsi="Calibri" w:cs="Calibri"/>
          <w:color w:val="0000FF"/>
          <w:sz w:val="22"/>
        </w:rPr>
      </w:pPr>
      <w:r w:rsidRPr="0002197E">
        <w:rPr>
          <w:rFonts w:ascii="Calibri" w:eastAsia="ＭＳ Ｐゴシック" w:hAnsi="Calibri" w:cs="Calibri"/>
          <w:sz w:val="22"/>
        </w:rPr>
        <w:t xml:space="preserve">□ Applicable </w:t>
      </w:r>
    </w:p>
    <w:p w14:paraId="3AD23512" w14:textId="3E3BD1A8" w:rsidR="00B40B77" w:rsidRPr="0002197E" w:rsidRDefault="002F3741"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If the research involves </w:t>
      </w:r>
      <w:r w:rsidR="00AD248F" w:rsidRPr="0002197E">
        <w:rPr>
          <w:rFonts w:ascii="Calibri" w:eastAsia="ＭＳ Ｐゴシック" w:hAnsi="Calibri" w:cs="Calibri"/>
          <w:color w:val="FF0000"/>
          <w:sz w:val="20"/>
          <w:szCs w:val="20"/>
        </w:rPr>
        <w:t>invasiveness</w:t>
      </w:r>
      <w:r w:rsidRPr="0002197E">
        <w:rPr>
          <w:rFonts w:ascii="Calibri" w:eastAsia="ＭＳ Ｐゴシック" w:hAnsi="Calibri" w:cs="Calibri"/>
          <w:color w:val="FF0000"/>
          <w:sz w:val="20"/>
          <w:szCs w:val="20"/>
        </w:rPr>
        <w:t xml:space="preserve">, describe the adverse events that could occur due to the invasiveness as well as the methods of response should </w:t>
      </w:r>
      <w:r w:rsidR="0002197E" w:rsidRPr="0002197E">
        <w:rPr>
          <w:rFonts w:ascii="Calibri" w:eastAsia="ＭＳ Ｐゴシック" w:hAnsi="Calibri" w:cs="Calibri"/>
          <w:color w:val="FF0000"/>
          <w:sz w:val="20"/>
          <w:szCs w:val="20"/>
        </w:rPr>
        <w:t>adverse</w:t>
      </w:r>
      <w:r w:rsidRPr="0002197E">
        <w:rPr>
          <w:rFonts w:ascii="Calibri" w:eastAsia="ＭＳ Ｐゴシック" w:hAnsi="Calibri" w:cs="Calibri"/>
          <w:color w:val="FF0000"/>
          <w:sz w:val="20"/>
          <w:szCs w:val="20"/>
        </w:rPr>
        <w:t xml:space="preserve"> events occur. </w:t>
      </w:r>
    </w:p>
    <w:p w14:paraId="2D4ACDFB" w14:textId="4B89C8DF" w:rsidR="00B40B77" w:rsidRPr="0002197E" w:rsidRDefault="002E6280" w:rsidP="002F3741">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1</w:t>
      </w:r>
      <w:r w:rsidRPr="0002197E">
        <w:rPr>
          <w:rFonts w:ascii="Calibri" w:eastAsia="ＭＳ Ｐゴシック" w:hAnsi="Calibri" w:cs="Calibri"/>
          <w:color w:val="0070C0"/>
          <w:sz w:val="22"/>
        </w:rPr>
        <w:t xml:space="preserve">) </w:t>
      </w:r>
      <w:r w:rsidR="00F359BE" w:rsidRPr="0002197E">
        <w:rPr>
          <w:rFonts w:ascii="Calibri" w:eastAsia="ＭＳ Ｐゴシック" w:hAnsi="Calibri" w:cs="Calibri"/>
          <w:color w:val="0070C0"/>
          <w:sz w:val="22"/>
        </w:rPr>
        <w:t xml:space="preserve">This research is a non-interventional, prospective observational study. In the event of an adverse event due to the minimal invasiveness of the research, however, necessary measures will be taken and a report will be made to the </w:t>
      </w:r>
      <w:r w:rsidR="002F3741" w:rsidRPr="0002197E">
        <w:rPr>
          <w:rFonts w:ascii="Calibri" w:eastAsia="ＭＳ Ｐゴシック" w:hAnsi="Calibri" w:cs="Calibri"/>
          <w:color w:val="0070C0"/>
          <w:sz w:val="22"/>
        </w:rPr>
        <w:t>head of institution/principal investigator</w:t>
      </w:r>
      <w:r w:rsidR="00F359BE" w:rsidRPr="0002197E">
        <w:rPr>
          <w:rFonts w:ascii="Calibri" w:eastAsia="ＭＳ Ｐゴシック" w:hAnsi="Calibri" w:cs="Calibri"/>
          <w:color w:val="0070C0"/>
          <w:sz w:val="22"/>
        </w:rPr>
        <w:t xml:space="preserve">. </w:t>
      </w:r>
    </w:p>
    <w:p w14:paraId="29CCD2E1" w14:textId="3A464899" w:rsidR="00B40B77" w:rsidRPr="0002197E" w:rsidRDefault="00B40B77" w:rsidP="002F3741">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2</w:t>
      </w:r>
      <w:r w:rsidRPr="0002197E">
        <w:rPr>
          <w:rFonts w:ascii="Calibri" w:eastAsia="ＭＳ Ｐゴシック" w:hAnsi="Calibri" w:cs="Calibri"/>
          <w:color w:val="0070C0"/>
          <w:sz w:val="22"/>
        </w:rPr>
        <w:t>)</w:t>
      </w:r>
      <w:r w:rsidR="00F359BE" w:rsidRPr="0002197E">
        <w:rPr>
          <w:rFonts w:ascii="Calibri" w:eastAsia="ＭＳ Ｐゴシック" w:hAnsi="Calibri" w:cs="Calibri"/>
          <w:color w:val="0070C0"/>
          <w:sz w:val="22"/>
        </w:rPr>
        <w:t xml:space="preserve"> This research is a non-interventional, prospective observational study. It involves no new invasiveness, and there is no possibility of an adverse effect </w:t>
      </w:r>
      <w:r w:rsidR="0002197E" w:rsidRPr="0002197E">
        <w:rPr>
          <w:rFonts w:ascii="Calibri" w:eastAsia="ＭＳ Ｐゴシック" w:hAnsi="Calibri" w:cs="Calibri"/>
          <w:color w:val="0070C0"/>
          <w:sz w:val="22"/>
        </w:rPr>
        <w:t>occurring</w:t>
      </w:r>
      <w:r w:rsidR="00F359BE" w:rsidRPr="0002197E">
        <w:rPr>
          <w:rFonts w:ascii="Calibri" w:eastAsia="ＭＳ Ｐゴシック" w:hAnsi="Calibri" w:cs="Calibri"/>
          <w:color w:val="0070C0"/>
          <w:sz w:val="22"/>
        </w:rPr>
        <w:t xml:space="preserve"> as a result of it. </w:t>
      </w:r>
    </w:p>
    <w:p w14:paraId="31C2BA29" w14:textId="77777777" w:rsidR="00B40B77" w:rsidRPr="0002197E" w:rsidRDefault="00B40B77" w:rsidP="00B40B77">
      <w:pPr>
        <w:rPr>
          <w:rFonts w:ascii="Calibri" w:eastAsia="ＭＳ Ｐゴシック" w:hAnsi="Calibri" w:cs="Calibri"/>
          <w:sz w:val="22"/>
        </w:rPr>
      </w:pPr>
    </w:p>
    <w:p w14:paraId="166C881F" w14:textId="2436052C" w:rsidR="00B40B77" w:rsidRPr="0002197E" w:rsidRDefault="002E6280" w:rsidP="00F359BE">
      <w:pPr>
        <w:ind w:left="321" w:hangingChars="146" w:hanging="321"/>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B</w:t>
      </w:r>
      <w:r w:rsidRPr="0002197E">
        <w:rPr>
          <w:rFonts w:ascii="Calibri" w:eastAsia="ＭＳ Ｐゴシック" w:hAnsi="Calibri" w:cs="Calibri"/>
          <w:sz w:val="22"/>
        </w:rPr>
        <w:t xml:space="preserve">) </w:t>
      </w:r>
      <w:r w:rsidR="00F359BE" w:rsidRPr="0002197E">
        <w:rPr>
          <w:rFonts w:ascii="Calibri" w:eastAsia="ＭＳ Ｐゴシック" w:hAnsi="Calibri" w:cs="Calibri"/>
          <w:sz w:val="22"/>
        </w:rPr>
        <w:t xml:space="preserve">Burdens imposed on </w:t>
      </w:r>
      <w:r w:rsidR="00FB7F70" w:rsidRPr="0002197E">
        <w:rPr>
          <w:rFonts w:ascii="Calibri" w:eastAsia="ＭＳ Ｐゴシック" w:hAnsi="Calibri" w:cs="Calibri"/>
          <w:sz w:val="22"/>
        </w:rPr>
        <w:t>research subjects</w:t>
      </w:r>
      <w:r w:rsidR="00F359BE" w:rsidRPr="0002197E">
        <w:rPr>
          <w:rFonts w:ascii="Calibri" w:eastAsia="ＭＳ Ｐゴシック" w:hAnsi="Calibri" w:cs="Calibri"/>
          <w:sz w:val="22"/>
        </w:rPr>
        <w:t xml:space="preserve">, anticipated risks and benefits, overall assessment, and measures to minimize those burdens and risks </w:t>
      </w:r>
    </w:p>
    <w:p w14:paraId="5CAEBCD7" w14:textId="4604A211" w:rsidR="00B40B77" w:rsidRPr="0002197E" w:rsidRDefault="00F359BE" w:rsidP="00DC3DE5">
      <w:pPr>
        <w:pStyle w:val="a4"/>
        <w:numPr>
          <w:ilvl w:val="0"/>
          <w:numId w:val="6"/>
        </w:numPr>
        <w:ind w:leftChars="0" w:left="709" w:hanging="283"/>
        <w:jc w:val="left"/>
        <w:rPr>
          <w:rFonts w:ascii="Calibri" w:eastAsia="ＭＳ ゴシック" w:hAnsi="Calibri" w:cs="Calibri"/>
          <w:bCs/>
          <w:sz w:val="20"/>
          <w:szCs w:val="20"/>
        </w:rPr>
      </w:pPr>
      <w:r w:rsidRPr="0002197E">
        <w:rPr>
          <w:rFonts w:ascii="Calibri" w:eastAsia="ＭＳ ゴシック" w:hAnsi="Calibri" w:cs="Calibri"/>
          <w:color w:val="FF0000"/>
          <w:sz w:val="20"/>
          <w:szCs w:val="20"/>
        </w:rPr>
        <w:t>Burdens</w:t>
      </w:r>
      <w:r w:rsidR="002E6280" w:rsidRPr="0002197E">
        <w:rPr>
          <w:rFonts w:ascii="Calibri" w:eastAsia="ＭＳ ゴシック" w:hAnsi="Calibri" w:cs="Calibri"/>
          <w:color w:val="FF0000"/>
          <w:sz w:val="20"/>
          <w:szCs w:val="20"/>
        </w:rPr>
        <w:t xml:space="preserve">: </w:t>
      </w:r>
      <w:r w:rsidRPr="0002197E">
        <w:rPr>
          <w:rFonts w:ascii="Calibri" w:eastAsia="ＭＳ ゴシック" w:hAnsi="Calibri" w:cs="Calibri"/>
          <w:color w:val="FF0000"/>
          <w:sz w:val="20"/>
          <w:szCs w:val="20"/>
        </w:rPr>
        <w:t xml:space="preserve">Undesirable events that are certain to be imposed on research subjects as a result of the research being conducted. This includes, for example: events related to </w:t>
      </w:r>
      <w:r w:rsidR="00B33886">
        <w:rPr>
          <w:rFonts w:ascii="Calibri" w:eastAsia="ＭＳ ゴシック" w:hAnsi="Calibri" w:cs="Calibri"/>
          <w:color w:val="FF0000"/>
          <w:sz w:val="20"/>
          <w:szCs w:val="20"/>
        </w:rPr>
        <w:t>“</w:t>
      </w:r>
      <w:r w:rsidRPr="0002197E">
        <w:rPr>
          <w:rFonts w:ascii="Calibri" w:eastAsia="ＭＳ ゴシック" w:hAnsi="Calibri" w:cs="Calibri"/>
          <w:color w:val="FF0000"/>
          <w:sz w:val="20"/>
          <w:szCs w:val="20"/>
        </w:rPr>
        <w:t>invasiveness,</w:t>
      </w:r>
      <w:r w:rsidR="00B33886">
        <w:rPr>
          <w:rFonts w:ascii="Calibri" w:eastAsia="ＭＳ ゴシック" w:hAnsi="Calibri" w:cs="Calibri"/>
          <w:color w:val="FF0000"/>
          <w:sz w:val="20"/>
          <w:szCs w:val="20"/>
        </w:rPr>
        <w:t>”</w:t>
      </w:r>
      <w:r w:rsidRPr="0002197E">
        <w:rPr>
          <w:rFonts w:ascii="Calibri" w:eastAsia="ＭＳ ゴシック" w:hAnsi="Calibri" w:cs="Calibri"/>
          <w:color w:val="FF0000"/>
          <w:sz w:val="20"/>
          <w:szCs w:val="20"/>
        </w:rPr>
        <w:t xml:space="preserve"> such as physical or mental suffering, health disadvantages (including those not perceived by the research subjects), and unpleasant conditions, as well as inconvenience (effort and time) and economic expenditure incurred by research subjects for the </w:t>
      </w:r>
      <w:r w:rsidR="00BC38D3">
        <w:rPr>
          <w:rFonts w:ascii="Calibri" w:eastAsia="ＭＳ ゴシック" w:hAnsi="Calibri" w:cs="Calibri"/>
          <w:color w:val="FF0000"/>
          <w:sz w:val="20"/>
          <w:szCs w:val="20"/>
        </w:rPr>
        <w:t>research</w:t>
      </w:r>
      <w:r w:rsidRPr="0002197E">
        <w:rPr>
          <w:rFonts w:ascii="Calibri" w:eastAsia="ＭＳ ゴシック" w:hAnsi="Calibri" w:cs="Calibri"/>
          <w:color w:val="FF0000"/>
          <w:sz w:val="20"/>
          <w:szCs w:val="20"/>
        </w:rPr>
        <w:t xml:space="preserve"> to be conducted.</w:t>
      </w:r>
      <w:r w:rsidRPr="0002197E">
        <w:rPr>
          <w:rFonts w:ascii="Calibri" w:eastAsia="ＭＳ ゴシック" w:hAnsi="Calibri" w:cs="Calibri"/>
          <w:bCs/>
          <w:sz w:val="20"/>
          <w:szCs w:val="20"/>
        </w:rPr>
        <w:t xml:space="preserve"> </w:t>
      </w:r>
    </w:p>
    <w:p w14:paraId="368F6B0F" w14:textId="76114F16" w:rsidR="00B40B77" w:rsidRPr="0002197E" w:rsidRDefault="00F359BE"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ゴシック" w:hAnsi="Calibri" w:cs="Calibri"/>
          <w:color w:val="FF0000"/>
          <w:sz w:val="20"/>
          <w:szCs w:val="20"/>
        </w:rPr>
        <w:t>Risks</w:t>
      </w:r>
      <w:r w:rsidR="002E6280" w:rsidRPr="0002197E">
        <w:rPr>
          <w:rFonts w:ascii="Calibri" w:eastAsia="ＭＳ ゴシック" w:hAnsi="Calibri" w:cs="Calibri"/>
          <w:color w:val="FF0000"/>
          <w:sz w:val="20"/>
          <w:szCs w:val="20"/>
        </w:rPr>
        <w:t xml:space="preserve">: </w:t>
      </w:r>
      <w:r w:rsidRPr="0002197E">
        <w:rPr>
          <w:rFonts w:ascii="Calibri" w:eastAsia="ＭＳ ゴシック" w:hAnsi="Calibri" w:cs="Calibri"/>
          <w:color w:val="FF0000"/>
          <w:sz w:val="20"/>
          <w:szCs w:val="20"/>
        </w:rPr>
        <w:t xml:space="preserve">Refers to the possibility of harm that may or may not actually occur as a result of the research being conducted. Such harm includes physical and mental harm, as well as economic and social harm that may be suffered as a result of the research being conducted. </w:t>
      </w:r>
    </w:p>
    <w:p w14:paraId="370AE7F4" w14:textId="0796860F" w:rsidR="00B40B77" w:rsidRPr="0002197E" w:rsidRDefault="00F359BE" w:rsidP="00B40B77">
      <w:pPr>
        <w:pStyle w:val="a4"/>
        <w:numPr>
          <w:ilvl w:val="0"/>
          <w:numId w:val="3"/>
        </w:numPr>
        <w:ind w:leftChars="0"/>
        <w:rPr>
          <w:rFonts w:ascii="Calibri" w:eastAsia="ＭＳ Ｐゴシック" w:hAnsi="Calibri" w:cs="Calibri"/>
          <w:sz w:val="22"/>
        </w:rPr>
      </w:pPr>
      <w:r w:rsidRPr="0002197E">
        <w:rPr>
          <w:rFonts w:ascii="Calibri" w:eastAsia="ＭＳ Ｐゴシック" w:hAnsi="Calibri" w:cs="Calibri"/>
          <w:sz w:val="22"/>
        </w:rPr>
        <w:t xml:space="preserve">Anticipated benefits </w:t>
      </w:r>
    </w:p>
    <w:p w14:paraId="6F115EB5" w14:textId="560140E0" w:rsidR="00F359BE" w:rsidRPr="0002197E" w:rsidRDefault="00F359BE" w:rsidP="00F359BE">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ゴシック" w:hAnsi="Calibri" w:cs="Calibri"/>
          <w:color w:val="FF0000"/>
          <w:sz w:val="20"/>
          <w:szCs w:val="20"/>
        </w:rPr>
        <w:t xml:space="preserve">If participating in the research does not yield any special clinical benefit, </w:t>
      </w:r>
      <w:r w:rsidR="00AD248F" w:rsidRPr="0002197E">
        <w:rPr>
          <w:rFonts w:ascii="Calibri" w:eastAsia="ＭＳ Ｐゴシック" w:hAnsi="Calibri" w:cs="Calibri"/>
          <w:color w:val="FF0000"/>
          <w:sz w:val="20"/>
          <w:szCs w:val="20"/>
        </w:rPr>
        <w:t>include a statement to that effect</w:t>
      </w:r>
      <w:r w:rsidRPr="0002197E">
        <w:rPr>
          <w:rFonts w:ascii="Calibri" w:eastAsia="ＭＳ Ｐゴシック" w:hAnsi="Calibri" w:cs="Calibri"/>
          <w:color w:val="FF0000"/>
          <w:sz w:val="20"/>
          <w:szCs w:val="20"/>
        </w:rPr>
        <w:t xml:space="preserve">. </w:t>
      </w:r>
    </w:p>
    <w:p w14:paraId="6FFFF4CF" w14:textId="58EB4AC3" w:rsidR="00B40B77" w:rsidRPr="0002197E" w:rsidRDefault="00F359BE" w:rsidP="00F359BE">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If there is remuneration or other compensation for </w:t>
      </w:r>
      <w:r w:rsidR="00FB7F70" w:rsidRPr="0002197E">
        <w:rPr>
          <w:rFonts w:ascii="Calibri" w:eastAsia="ＭＳ Ｐゴシック" w:hAnsi="Calibri" w:cs="Calibri"/>
          <w:color w:val="FF0000"/>
          <w:sz w:val="20"/>
          <w:szCs w:val="20"/>
        </w:rPr>
        <w:t>research subjects</w:t>
      </w:r>
      <w:r w:rsidRPr="0002197E">
        <w:rPr>
          <w:rFonts w:ascii="Calibri" w:eastAsia="ＭＳ Ｐゴシック" w:hAnsi="Calibri" w:cs="Calibri"/>
          <w:color w:val="FF0000"/>
          <w:sz w:val="20"/>
          <w:szCs w:val="20"/>
        </w:rPr>
        <w:t>,</w:t>
      </w:r>
      <w:r w:rsidR="00D31AFE" w:rsidRPr="0002197E">
        <w:rPr>
          <w:rFonts w:ascii="Calibri" w:eastAsia="ＭＳ Ｐゴシック" w:hAnsi="Calibri" w:cs="Calibri"/>
          <w:color w:val="FF0000"/>
          <w:sz w:val="20"/>
          <w:szCs w:val="20"/>
        </w:rPr>
        <w:t xml:space="preserve"> </w:t>
      </w:r>
      <w:r w:rsidR="00AD248F" w:rsidRPr="0002197E">
        <w:rPr>
          <w:rFonts w:ascii="Calibri" w:eastAsia="ＭＳ Ｐゴシック" w:hAnsi="Calibri" w:cs="Calibri"/>
          <w:color w:val="FF0000"/>
          <w:sz w:val="20"/>
          <w:szCs w:val="20"/>
        </w:rPr>
        <w:t>include a statement to that effect</w:t>
      </w:r>
      <w:r w:rsidRPr="0002197E">
        <w:rPr>
          <w:rFonts w:ascii="Calibri" w:eastAsia="ＭＳ Ｐゴシック" w:hAnsi="Calibri" w:cs="Calibri"/>
          <w:color w:val="FF0000"/>
          <w:sz w:val="20"/>
          <w:szCs w:val="20"/>
        </w:rPr>
        <w:t xml:space="preserve"> and provide details. </w:t>
      </w:r>
    </w:p>
    <w:p w14:paraId="495F98D8" w14:textId="0A9B154D" w:rsidR="00B40B77" w:rsidRPr="0002197E" w:rsidRDefault="002E6280" w:rsidP="00F359BE">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1</w:t>
      </w:r>
      <w:r w:rsidRPr="0002197E">
        <w:rPr>
          <w:rFonts w:ascii="Calibri" w:eastAsia="ＭＳ Ｐゴシック" w:hAnsi="Calibri" w:cs="Calibri"/>
          <w:color w:val="0070C0"/>
          <w:sz w:val="22"/>
        </w:rPr>
        <w:t xml:space="preserve">) </w:t>
      </w:r>
      <w:r w:rsidR="00F359BE" w:rsidRPr="0002197E">
        <w:rPr>
          <w:rFonts w:ascii="Calibri" w:eastAsia="ＭＳ Ｐゴシック" w:hAnsi="Calibri" w:cs="Calibri"/>
          <w:color w:val="0070C0"/>
          <w:sz w:val="22"/>
        </w:rPr>
        <w:t xml:space="preserve">This research is an observational study conducted within the scope of routine clinical practice. For this reason, all medical expenses for research subjects during the </w:t>
      </w:r>
      <w:bookmarkStart w:id="5" w:name="_Hlk200972116"/>
      <w:r w:rsidR="00F359BE" w:rsidRPr="0002197E">
        <w:rPr>
          <w:rFonts w:ascii="Calibri" w:eastAsia="ＭＳ Ｐゴシック" w:hAnsi="Calibri" w:cs="Calibri"/>
          <w:color w:val="0070C0"/>
          <w:sz w:val="22"/>
        </w:rPr>
        <w:t xml:space="preserve">research period </w:t>
      </w:r>
      <w:bookmarkEnd w:id="5"/>
      <w:r w:rsidR="00F359BE" w:rsidRPr="0002197E">
        <w:rPr>
          <w:rFonts w:ascii="Calibri" w:eastAsia="ＭＳ Ｐゴシック" w:hAnsi="Calibri" w:cs="Calibri"/>
          <w:color w:val="0070C0"/>
          <w:sz w:val="22"/>
        </w:rPr>
        <w:t xml:space="preserve">will be covered by the insurance of the research subjects and their copayments. Therefore, there are no special clinical or economic benefits for research subjects gained by participating in the research compared to routine clinical practice. </w:t>
      </w:r>
    </w:p>
    <w:p w14:paraId="737762D1" w14:textId="2557C277" w:rsidR="00B40B77" w:rsidRPr="0002197E" w:rsidRDefault="002E6280" w:rsidP="002F3741">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2</w:t>
      </w:r>
      <w:r w:rsidRPr="0002197E">
        <w:rPr>
          <w:rFonts w:ascii="Calibri" w:eastAsia="ＭＳ Ｐゴシック" w:hAnsi="Calibri" w:cs="Calibri"/>
          <w:color w:val="0070C0"/>
          <w:sz w:val="22"/>
        </w:rPr>
        <w:t xml:space="preserve">) </w:t>
      </w:r>
      <w:r w:rsidR="00F359BE" w:rsidRPr="0002197E">
        <w:rPr>
          <w:rFonts w:ascii="Calibri" w:eastAsia="ＭＳ Ｐゴシック" w:hAnsi="Calibri" w:cs="Calibri"/>
          <w:color w:val="0070C0"/>
          <w:sz w:val="22"/>
        </w:rPr>
        <w:t xml:space="preserve">There will be no direct personal benefits to research subjects from participating in the research. The results of the research may be beneficial for the development of new </w:t>
      </w:r>
      <w:r w:rsidR="00F359BE" w:rsidRPr="0002197E">
        <w:rPr>
          <w:rFonts w:ascii="Calibri" w:eastAsia="ＭＳ Ｐゴシック" w:hAnsi="Calibri" w:cs="Calibri"/>
          <w:color w:val="0070C0"/>
          <w:sz w:val="22"/>
        </w:rPr>
        <w:lastRenderedPageBreak/>
        <w:t xml:space="preserve">XXX. </w:t>
      </w:r>
    </w:p>
    <w:p w14:paraId="4616EFA6" w14:textId="77777777" w:rsidR="00B40B77" w:rsidRPr="0002197E" w:rsidRDefault="00B40B77" w:rsidP="00B40B77">
      <w:pPr>
        <w:ind w:left="220" w:hangingChars="100" w:hanging="220"/>
        <w:rPr>
          <w:rFonts w:ascii="Calibri" w:eastAsia="ＭＳ Ｐゴシック" w:hAnsi="Calibri" w:cs="Calibri"/>
          <w:color w:val="0070C0"/>
          <w:sz w:val="22"/>
        </w:rPr>
      </w:pPr>
    </w:p>
    <w:p w14:paraId="78F499BA" w14:textId="04E0F6BB" w:rsidR="00B40B77" w:rsidRPr="0002197E" w:rsidRDefault="00F359BE" w:rsidP="00B40B77">
      <w:pPr>
        <w:pStyle w:val="a4"/>
        <w:numPr>
          <w:ilvl w:val="0"/>
          <w:numId w:val="3"/>
        </w:numPr>
        <w:ind w:leftChars="0"/>
        <w:rPr>
          <w:rFonts w:ascii="Calibri" w:eastAsia="ＭＳ Ｐゴシック" w:hAnsi="Calibri" w:cs="Calibri"/>
          <w:sz w:val="22"/>
        </w:rPr>
      </w:pPr>
      <w:r w:rsidRPr="0002197E">
        <w:rPr>
          <w:rFonts w:ascii="Calibri" w:eastAsia="ＭＳ Ｐゴシック" w:hAnsi="Calibri" w:cs="Calibri"/>
          <w:sz w:val="22"/>
        </w:rPr>
        <w:t xml:space="preserve">Anticipated risks and discomforts </w:t>
      </w:r>
    </w:p>
    <w:p w14:paraId="5ABA8063" w14:textId="7C8CD891" w:rsidR="00B40B77" w:rsidRPr="0002197E" w:rsidRDefault="00F359BE"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the anticipated discomforts and their risks (possibility/probability of harm) that may arise from participating in the research, as well as measures to minimize these risks and countermeasures for adverse events. </w:t>
      </w:r>
    </w:p>
    <w:p w14:paraId="3FDC2DB5" w14:textId="3F9949A3" w:rsidR="00B40B77" w:rsidRPr="0002197E" w:rsidRDefault="00F359BE"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If there are any burdens in addition to risks, these must also be described. If it is anticipated that these burdens will be equivalent to routine clinical practice, include a statement to that effect. </w:t>
      </w:r>
    </w:p>
    <w:p w14:paraId="7CD24720" w14:textId="0666637E" w:rsidR="00B40B77" w:rsidRPr="0002197E" w:rsidRDefault="002E6280" w:rsidP="002F3741">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1</w:t>
      </w:r>
      <w:r w:rsidRPr="0002197E">
        <w:rPr>
          <w:rFonts w:ascii="Calibri" w:eastAsia="ＭＳ Ｐゴシック" w:hAnsi="Calibri" w:cs="Calibri"/>
          <w:color w:val="0070C0"/>
          <w:sz w:val="22"/>
        </w:rPr>
        <w:t xml:space="preserve">) </w:t>
      </w:r>
      <w:r w:rsidR="00F359BE" w:rsidRPr="0002197E">
        <w:rPr>
          <w:rFonts w:ascii="Calibri" w:eastAsia="ＭＳ Ｐゴシック" w:hAnsi="Calibri" w:cs="Calibri"/>
          <w:color w:val="0070C0"/>
          <w:sz w:val="22"/>
        </w:rPr>
        <w:t xml:space="preserve">Drug treatment in this research is conducted as part of routine clinical practice. While there is a risk of adverse events/side effects occurring during treatment, participating in research does not increase these risks compared to routine clinical practice. </w:t>
      </w:r>
    </w:p>
    <w:p w14:paraId="29FF96AE" w14:textId="3230982E" w:rsidR="00B40B77" w:rsidRPr="0002197E" w:rsidRDefault="002E6280" w:rsidP="00F359BE">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2</w:t>
      </w:r>
      <w:r w:rsidRPr="0002197E">
        <w:rPr>
          <w:rFonts w:ascii="Calibri" w:eastAsia="ＭＳ Ｐゴシック" w:hAnsi="Calibri" w:cs="Calibri"/>
          <w:color w:val="0070C0"/>
          <w:sz w:val="22"/>
        </w:rPr>
        <w:t xml:space="preserve">) </w:t>
      </w:r>
      <w:r w:rsidR="00F359BE" w:rsidRPr="0002197E">
        <w:rPr>
          <w:rFonts w:ascii="Calibri" w:eastAsia="ＭＳ Ｐゴシック" w:hAnsi="Calibri" w:cs="Calibri"/>
          <w:color w:val="0070C0"/>
          <w:sz w:val="22"/>
        </w:rPr>
        <w:t xml:space="preserve">This research is an observational study using data obtained from routine clinical practice. For this reason, there are no burdens or risks associated with participating in this research. </w:t>
      </w:r>
    </w:p>
    <w:p w14:paraId="4D445505" w14:textId="01292071" w:rsidR="00B40B77" w:rsidRPr="0002197E" w:rsidRDefault="002E6280" w:rsidP="002F3741">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3</w:t>
      </w:r>
      <w:r w:rsidRPr="0002197E">
        <w:rPr>
          <w:rFonts w:ascii="Calibri" w:eastAsia="ＭＳ Ｐゴシック" w:hAnsi="Calibri" w:cs="Calibri"/>
          <w:color w:val="0070C0"/>
          <w:sz w:val="22"/>
        </w:rPr>
        <w:t xml:space="preserve">) </w:t>
      </w:r>
      <w:r w:rsidR="00F359BE" w:rsidRPr="0002197E">
        <w:rPr>
          <w:rFonts w:ascii="Calibri" w:eastAsia="ＭＳ Ｐゴシック" w:hAnsi="Calibri" w:cs="Calibri"/>
          <w:color w:val="0070C0"/>
          <w:sz w:val="22"/>
        </w:rPr>
        <w:t xml:space="preserve">This research is an </w:t>
      </w:r>
      <w:r w:rsidR="00954C4D" w:rsidRPr="0002197E">
        <w:rPr>
          <w:rFonts w:ascii="Calibri" w:eastAsia="ＭＳ Ｐゴシック" w:hAnsi="Calibri" w:cs="Calibri"/>
          <w:color w:val="0070C0"/>
          <w:sz w:val="22"/>
        </w:rPr>
        <w:t>observational study</w:t>
      </w:r>
      <w:r w:rsidR="00F359BE" w:rsidRPr="0002197E">
        <w:rPr>
          <w:rFonts w:ascii="Calibri" w:eastAsia="ＭＳ Ｐゴシック" w:hAnsi="Calibri" w:cs="Calibri"/>
          <w:color w:val="0070C0"/>
          <w:sz w:val="22"/>
        </w:rPr>
        <w:t>.</w:t>
      </w:r>
      <w:r w:rsidR="00954C4D" w:rsidRPr="0002197E">
        <w:rPr>
          <w:rFonts w:ascii="Calibri" w:eastAsia="ＭＳ Ｐゴシック" w:hAnsi="Calibri" w:cs="Calibri"/>
          <w:color w:val="0070C0"/>
          <w:sz w:val="22"/>
        </w:rPr>
        <w:t xml:space="preserve"> </w:t>
      </w:r>
      <w:r w:rsidR="00487C23" w:rsidRPr="0002197E">
        <w:rPr>
          <w:rFonts w:ascii="Calibri" w:eastAsia="ＭＳ Ｐゴシック" w:hAnsi="Calibri" w:cs="Calibri"/>
          <w:color w:val="0070C0"/>
          <w:sz w:val="22"/>
        </w:rPr>
        <w:t xml:space="preserve">An additional XXX ml of blood will be collected once only during a blood test as part of routine clinical practice. </w:t>
      </w:r>
      <w:r w:rsidR="00F359BE" w:rsidRPr="0002197E">
        <w:rPr>
          <w:rFonts w:ascii="Calibri" w:eastAsia="ＭＳ Ｐゴシック" w:hAnsi="Calibri" w:cs="Calibri"/>
          <w:color w:val="0070C0"/>
          <w:sz w:val="22"/>
        </w:rPr>
        <w:t>As a result, the amount of blood collected will increase, but it is not expected to affect the research subject</w:t>
      </w:r>
      <w:r w:rsidR="00B33886">
        <w:rPr>
          <w:rFonts w:ascii="Calibri" w:eastAsia="ＭＳ Ｐゴシック" w:hAnsi="Calibri" w:cs="Calibri"/>
          <w:color w:val="0070C0"/>
          <w:sz w:val="22"/>
        </w:rPr>
        <w:t>’</w:t>
      </w:r>
      <w:r w:rsidR="00F359BE" w:rsidRPr="0002197E">
        <w:rPr>
          <w:rFonts w:ascii="Calibri" w:eastAsia="ＭＳ Ｐゴシック" w:hAnsi="Calibri" w:cs="Calibri"/>
          <w:color w:val="0070C0"/>
          <w:sz w:val="22"/>
        </w:rPr>
        <w:t>s symptoms or course of treatment. During blood collection, the research subject</w:t>
      </w:r>
      <w:r w:rsidR="00B33886">
        <w:rPr>
          <w:rFonts w:ascii="Calibri" w:eastAsia="ＭＳ Ｐゴシック" w:hAnsi="Calibri" w:cs="Calibri"/>
          <w:color w:val="0070C0"/>
          <w:sz w:val="22"/>
        </w:rPr>
        <w:t>’</w:t>
      </w:r>
      <w:r w:rsidR="00F359BE" w:rsidRPr="0002197E">
        <w:rPr>
          <w:rFonts w:ascii="Calibri" w:eastAsia="ＭＳ Ｐゴシック" w:hAnsi="Calibri" w:cs="Calibri"/>
          <w:color w:val="0070C0"/>
          <w:sz w:val="22"/>
        </w:rPr>
        <w:t xml:space="preserve">s condition will be carefully monitored, and blood collection will be stopped if they feel unwell. </w:t>
      </w:r>
    </w:p>
    <w:p w14:paraId="517E896A" w14:textId="030B43B3" w:rsidR="00B40B77" w:rsidRPr="0002197E" w:rsidRDefault="002E6280" w:rsidP="002F3741">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4</w:t>
      </w:r>
      <w:r w:rsidRPr="0002197E">
        <w:rPr>
          <w:rFonts w:ascii="Calibri" w:eastAsia="ＭＳ Ｐゴシック" w:hAnsi="Calibri" w:cs="Calibri"/>
          <w:color w:val="0070C0"/>
          <w:sz w:val="22"/>
        </w:rPr>
        <w:t xml:space="preserve">) </w:t>
      </w:r>
      <w:r w:rsidR="00F359BE" w:rsidRPr="0002197E">
        <w:rPr>
          <w:rFonts w:ascii="Calibri" w:eastAsia="ＭＳ Ｐゴシック" w:hAnsi="Calibri" w:cs="Calibri"/>
          <w:color w:val="0070C0"/>
          <w:sz w:val="22"/>
        </w:rPr>
        <w:t>This research involves XXX which will extend the consultation time by approximately 5 minutes beyond routine clinical practice. During this time, the research subject</w:t>
      </w:r>
      <w:r w:rsidR="00B33886">
        <w:rPr>
          <w:rFonts w:ascii="Calibri" w:eastAsia="ＭＳ Ｐゴシック" w:hAnsi="Calibri" w:cs="Calibri"/>
          <w:color w:val="0070C0"/>
          <w:sz w:val="22"/>
        </w:rPr>
        <w:t>’</w:t>
      </w:r>
      <w:r w:rsidR="00F359BE" w:rsidRPr="0002197E">
        <w:rPr>
          <w:rFonts w:ascii="Calibri" w:eastAsia="ＭＳ Ｐゴシック" w:hAnsi="Calibri" w:cs="Calibri"/>
          <w:color w:val="0070C0"/>
          <w:sz w:val="22"/>
        </w:rPr>
        <w:t xml:space="preserve">s condition will be carefully monitored, and XXX will be stopped if they feel unwell. </w:t>
      </w:r>
    </w:p>
    <w:p w14:paraId="7E6A9739" w14:textId="057B08E4" w:rsidR="00B40B77" w:rsidRPr="0002197E" w:rsidRDefault="002E6280" w:rsidP="002F3741">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5</w:t>
      </w:r>
      <w:r w:rsidRPr="0002197E">
        <w:rPr>
          <w:rFonts w:ascii="Calibri" w:eastAsia="ＭＳ Ｐゴシック" w:hAnsi="Calibri" w:cs="Calibri"/>
          <w:color w:val="0070C0"/>
          <w:sz w:val="22"/>
        </w:rPr>
        <w:t xml:space="preserve">) </w:t>
      </w:r>
      <w:r w:rsidR="00F359BE" w:rsidRPr="0002197E">
        <w:rPr>
          <w:rFonts w:ascii="Calibri" w:eastAsia="ＭＳ Ｐゴシック" w:hAnsi="Calibri" w:cs="Calibri"/>
          <w:color w:val="0070C0"/>
          <w:sz w:val="22"/>
        </w:rPr>
        <w:t>Regarding any health damage incurred in association with participation in this research, appropriate treatment will be provided as an insured medical service, similar to routine clinical care, according to the patient</w:t>
      </w:r>
      <w:r w:rsidR="00B33886">
        <w:rPr>
          <w:rFonts w:ascii="Calibri" w:eastAsia="ＭＳ Ｐゴシック" w:hAnsi="Calibri" w:cs="Calibri"/>
          <w:color w:val="0070C0"/>
          <w:sz w:val="22"/>
        </w:rPr>
        <w:t>’</w:t>
      </w:r>
      <w:r w:rsidR="00F359BE" w:rsidRPr="0002197E">
        <w:rPr>
          <w:rFonts w:ascii="Calibri" w:eastAsia="ＭＳ Ｐゴシック" w:hAnsi="Calibri" w:cs="Calibri"/>
          <w:color w:val="0070C0"/>
          <w:sz w:val="22"/>
        </w:rPr>
        <w:t xml:space="preserve">s condition. In such cases, the patient will be responsible for their medical </w:t>
      </w:r>
      <w:proofErr w:type="gramStart"/>
      <w:r w:rsidR="00F359BE" w:rsidRPr="0002197E">
        <w:rPr>
          <w:rFonts w:ascii="Calibri" w:eastAsia="ＭＳ Ｐゴシック" w:hAnsi="Calibri" w:cs="Calibri"/>
          <w:color w:val="0070C0"/>
          <w:sz w:val="22"/>
        </w:rPr>
        <w:t>expenses</w:t>
      </w:r>
      <w:proofErr w:type="gramEnd"/>
      <w:r w:rsidR="00F359BE" w:rsidRPr="0002197E">
        <w:rPr>
          <w:rFonts w:ascii="Calibri" w:eastAsia="ＭＳ Ｐゴシック" w:hAnsi="Calibri" w:cs="Calibri"/>
          <w:color w:val="0070C0"/>
          <w:sz w:val="22"/>
        </w:rPr>
        <w:t xml:space="preserve"> copayment. No </w:t>
      </w:r>
      <w:proofErr w:type="gramStart"/>
      <w:r w:rsidR="00F359BE" w:rsidRPr="0002197E">
        <w:rPr>
          <w:rFonts w:ascii="Calibri" w:eastAsia="ＭＳ Ｐゴシック" w:hAnsi="Calibri" w:cs="Calibri"/>
          <w:color w:val="0070C0"/>
          <w:sz w:val="22"/>
        </w:rPr>
        <w:t>ex gratia</w:t>
      </w:r>
      <w:proofErr w:type="gramEnd"/>
      <w:r w:rsidR="00F359BE" w:rsidRPr="0002197E">
        <w:rPr>
          <w:rFonts w:ascii="Calibri" w:eastAsia="ＭＳ Ｐゴシック" w:hAnsi="Calibri" w:cs="Calibri"/>
          <w:color w:val="0070C0"/>
          <w:sz w:val="22"/>
        </w:rPr>
        <w:t xml:space="preserve"> payments, allowances or other financial compensation will be provided. </w:t>
      </w:r>
    </w:p>
    <w:p w14:paraId="5A385F3D" w14:textId="77777777" w:rsidR="00B40B77" w:rsidRPr="0002197E" w:rsidRDefault="00B40B77" w:rsidP="00B40B77">
      <w:pPr>
        <w:rPr>
          <w:rFonts w:ascii="Calibri" w:eastAsia="ＭＳ Ｐゴシック" w:hAnsi="Calibri" w:cs="Calibri"/>
          <w:color w:val="0070C0"/>
          <w:sz w:val="22"/>
        </w:rPr>
      </w:pPr>
    </w:p>
    <w:p w14:paraId="3FAA98FA" w14:textId="532742AF" w:rsidR="00B40B77" w:rsidRPr="0002197E" w:rsidRDefault="00F359BE" w:rsidP="00B40B77">
      <w:pPr>
        <w:pStyle w:val="a4"/>
        <w:numPr>
          <w:ilvl w:val="0"/>
          <w:numId w:val="3"/>
        </w:numPr>
        <w:ind w:leftChars="0"/>
        <w:rPr>
          <w:rFonts w:ascii="Calibri" w:eastAsia="ＭＳ Ｐゴシック" w:hAnsi="Calibri" w:cs="Calibri"/>
          <w:sz w:val="22"/>
        </w:rPr>
      </w:pPr>
      <w:r w:rsidRPr="0002197E">
        <w:rPr>
          <w:rFonts w:ascii="Calibri" w:eastAsia="ＭＳ Ｐゴシック" w:hAnsi="Calibri" w:cs="Calibri"/>
          <w:sz w:val="22"/>
        </w:rPr>
        <w:t xml:space="preserve">Measures to minimize burdens and risks </w:t>
      </w:r>
    </w:p>
    <w:p w14:paraId="0EBB854A" w14:textId="614F1114" w:rsidR="00B40B77" w:rsidRPr="0002197E" w:rsidRDefault="00F359BE"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ゴシック" w:hAnsi="Calibri" w:cs="Calibri"/>
          <w:color w:val="FF0000"/>
          <w:sz w:val="20"/>
          <w:szCs w:val="20"/>
        </w:rPr>
        <w:t xml:space="preserve">Include an overall assessment of anticipated benefits, and describe countermeasures for anticipated side effects, operational malfunctions, radiation exposure, etc. Clearly state that consideration is given to minimize discomforts and risks. </w:t>
      </w:r>
    </w:p>
    <w:p w14:paraId="4AF532E3" w14:textId="415EC6B8" w:rsidR="00B40B77" w:rsidRPr="0002197E" w:rsidRDefault="00F359BE" w:rsidP="002F3741">
      <w:pPr>
        <w:ind w:leftChars="200" w:left="420"/>
        <w:outlineLvl w:val="0"/>
        <w:rPr>
          <w:rFonts w:ascii="Calibri" w:eastAsia="ＭＳ ゴシック" w:hAnsi="Calibri" w:cs="Calibri"/>
          <w:color w:val="0070C0"/>
          <w:sz w:val="22"/>
        </w:rPr>
      </w:pPr>
      <w:r w:rsidRPr="0002197E">
        <w:rPr>
          <w:rFonts w:ascii="Calibri" w:eastAsia="ＭＳ ゴシック" w:hAnsi="Calibri" w:cs="Calibri"/>
          <w:color w:val="0070C0"/>
          <w:sz w:val="22"/>
        </w:rPr>
        <w:t>(Example)</w:t>
      </w:r>
      <w:r w:rsidR="00B40B77" w:rsidRPr="0002197E">
        <w:rPr>
          <w:rFonts w:ascii="Calibri" w:eastAsia="ＭＳ ゴシック" w:hAnsi="Calibri" w:cs="Calibri"/>
          <w:color w:val="0070C0"/>
          <w:sz w:val="22"/>
        </w:rPr>
        <w:t xml:space="preserve"> </w:t>
      </w:r>
      <w:r w:rsidRPr="0002197E">
        <w:rPr>
          <w:rFonts w:ascii="Calibri" w:eastAsia="ＭＳ ゴシック" w:hAnsi="Calibri" w:cs="Calibri"/>
          <w:color w:val="0070C0"/>
          <w:sz w:val="22"/>
        </w:rPr>
        <w:t xml:space="preserve">No special measures will be taken because this research is an observational study based on routine clinical practice and the examination items and frequency are the same as those in routine clinical practice. </w:t>
      </w:r>
    </w:p>
    <w:p w14:paraId="3BAE017C" w14:textId="794C07C3" w:rsidR="00B40B77" w:rsidRPr="0002197E" w:rsidRDefault="00F359BE" w:rsidP="002F3741">
      <w:pPr>
        <w:ind w:leftChars="200" w:left="420"/>
        <w:outlineLvl w:val="0"/>
        <w:rPr>
          <w:rFonts w:ascii="Calibri" w:eastAsia="ＭＳ ゴシック" w:hAnsi="Calibri" w:cs="Calibri"/>
          <w:color w:val="0070C0"/>
          <w:sz w:val="22"/>
        </w:rPr>
      </w:pPr>
      <w:r w:rsidRPr="0002197E">
        <w:rPr>
          <w:rFonts w:ascii="Calibri" w:eastAsia="ＭＳ ゴシック" w:hAnsi="Calibri" w:cs="Calibri"/>
          <w:color w:val="0070C0"/>
          <w:sz w:val="22"/>
        </w:rPr>
        <w:lastRenderedPageBreak/>
        <w:t>(Example)</w:t>
      </w:r>
      <w:r w:rsidR="002E6280" w:rsidRPr="0002197E">
        <w:rPr>
          <w:rFonts w:ascii="Calibri" w:eastAsia="ＭＳ ゴシック" w:hAnsi="Calibri" w:cs="Calibri"/>
          <w:color w:val="0070C0"/>
          <w:sz w:val="22"/>
        </w:rPr>
        <w:t xml:space="preserve"> </w:t>
      </w:r>
      <w:r w:rsidRPr="0002197E">
        <w:rPr>
          <w:rFonts w:ascii="Calibri" w:eastAsia="ＭＳ ゴシック" w:hAnsi="Calibri" w:cs="Calibri"/>
          <w:color w:val="0070C0"/>
          <w:sz w:val="22"/>
        </w:rPr>
        <w:t xml:space="preserve">Sufficient explanations will be provided in advance. If symptoms such as discomfort are shown, the blood collection will be stopped, and the physician will respond appropriately. </w:t>
      </w:r>
    </w:p>
    <w:p w14:paraId="1D7BD5C7" w14:textId="77777777" w:rsidR="00B40B77" w:rsidRPr="0002197E" w:rsidRDefault="00B40B77" w:rsidP="00B40B77">
      <w:pPr>
        <w:rPr>
          <w:rFonts w:ascii="Calibri" w:eastAsia="ＭＳ Ｐゴシック" w:hAnsi="Calibri" w:cs="Calibri"/>
          <w:sz w:val="22"/>
        </w:rPr>
      </w:pPr>
    </w:p>
    <w:p w14:paraId="32C50411" w14:textId="2BE44A22" w:rsidR="00B40B77" w:rsidRPr="0002197E" w:rsidRDefault="00F359BE"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 xml:space="preserve">Endpoints </w:t>
      </w:r>
    </w:p>
    <w:p w14:paraId="4B39D2AC" w14:textId="3DDAC969" w:rsidR="00B40B77" w:rsidRPr="0002197E"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Designate the most appropriate outcomes for meeting the research objectives as primary endpoints, and all other outcomes as secondary endpoints. </w:t>
      </w:r>
    </w:p>
    <w:p w14:paraId="0453E9CE" w14:textId="5B8938AE" w:rsidR="00B40B77" w:rsidRPr="0002197E" w:rsidRDefault="002E6280" w:rsidP="00B40B77">
      <w:pPr>
        <w:rPr>
          <w:rFonts w:ascii="Calibri" w:eastAsia="ＭＳ Ｐゴシック" w:hAnsi="Calibri" w:cs="Calibri"/>
          <w:color w:val="0000FF"/>
          <w:sz w:val="22"/>
        </w:rPr>
      </w:pPr>
      <w:r w:rsidRPr="0002197E">
        <w:rPr>
          <w:rFonts w:ascii="Calibri" w:eastAsia="ＭＳ Ｐゴシック" w:hAnsi="Calibri" w:cs="Calibri"/>
          <w:sz w:val="22"/>
        </w:rPr>
        <w:t>(</w:t>
      </w:r>
      <w:r w:rsidR="001C3FE7" w:rsidRPr="0002197E">
        <w:rPr>
          <w:rFonts w:ascii="Calibri" w:eastAsia="ＭＳ Ｐゴシック" w:hAnsi="Calibri" w:cs="Calibri"/>
          <w:sz w:val="22"/>
        </w:rPr>
        <w:t>1</w:t>
      </w:r>
      <w:r w:rsidRPr="0002197E">
        <w:rPr>
          <w:rFonts w:ascii="Calibri" w:eastAsia="ＭＳ Ｐゴシック" w:hAnsi="Calibri" w:cs="Calibri"/>
          <w:sz w:val="22"/>
        </w:rPr>
        <w:t xml:space="preserve">) </w:t>
      </w:r>
      <w:r w:rsidR="00BA066E" w:rsidRPr="0002197E">
        <w:rPr>
          <w:rFonts w:ascii="Calibri" w:eastAsia="ＭＳ Ｐゴシック" w:hAnsi="Calibri" w:cs="Calibri"/>
          <w:sz w:val="22"/>
        </w:rPr>
        <w:t xml:space="preserve">Primary </w:t>
      </w:r>
      <w:r w:rsidR="00002F33" w:rsidRPr="0002197E">
        <w:rPr>
          <w:rFonts w:ascii="Calibri" w:eastAsia="ＭＳ Ｐゴシック" w:hAnsi="Calibri" w:cs="Calibri"/>
          <w:sz w:val="22"/>
        </w:rPr>
        <w:t>endpoints</w:t>
      </w:r>
      <w:r w:rsidR="007E2BAD" w:rsidRPr="0002197E">
        <w:rPr>
          <w:rFonts w:ascii="Calibri" w:eastAsia="ＭＳ Ｐゴシック" w:hAnsi="Calibri" w:cs="Calibri"/>
          <w:sz w:val="22"/>
        </w:rPr>
        <w:t>:</w:t>
      </w:r>
      <w:r w:rsidRPr="0002197E">
        <w:rPr>
          <w:rFonts w:ascii="Calibri" w:eastAsia="ＭＳ Ｐゴシック" w:hAnsi="Calibri" w:cs="Calibri"/>
          <w:sz w:val="22"/>
        </w:rPr>
        <w:t xml:space="preserve"> </w:t>
      </w:r>
    </w:p>
    <w:p w14:paraId="223D24BB" w14:textId="7BCD70E3" w:rsidR="00B40B77" w:rsidRPr="0002197E"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 accordance with the research objectives, state the </w:t>
      </w:r>
      <w:r w:rsidR="0002197E" w:rsidRPr="0002197E">
        <w:rPr>
          <w:rFonts w:ascii="Calibri" w:eastAsia="ＭＳ Ｐゴシック" w:hAnsi="Calibri" w:cs="Calibri"/>
          <w:color w:val="FF0000"/>
          <w:sz w:val="20"/>
          <w:szCs w:val="20"/>
        </w:rPr>
        <w:t>outcomes</w:t>
      </w:r>
      <w:r w:rsidRPr="0002197E">
        <w:rPr>
          <w:rFonts w:ascii="Calibri" w:eastAsia="ＭＳ Ｐゴシック" w:hAnsi="Calibri" w:cs="Calibri"/>
          <w:color w:val="FF0000"/>
          <w:sz w:val="20"/>
          <w:szCs w:val="20"/>
        </w:rPr>
        <w:t xml:space="preserve"> that best express the objectives. </w:t>
      </w:r>
    </w:p>
    <w:p w14:paraId="1EB6E9CF" w14:textId="280F95E4" w:rsidR="00B40B77" w:rsidRPr="0002197E"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If the objective of the research is to assess </w:t>
      </w:r>
      <w:r w:rsidR="00836FF6" w:rsidRPr="0002197E">
        <w:rPr>
          <w:rFonts w:ascii="Calibri" w:eastAsia="ＭＳ Ｐゴシック" w:hAnsi="Calibri" w:cs="Calibri"/>
          <w:color w:val="FF0000"/>
          <w:sz w:val="20"/>
          <w:szCs w:val="20"/>
        </w:rPr>
        <w:t>efficacy</w:t>
      </w:r>
      <w:r w:rsidRPr="0002197E">
        <w:rPr>
          <w:rFonts w:ascii="Calibri" w:eastAsia="ＭＳ Ｐゴシック" w:hAnsi="Calibri" w:cs="Calibri"/>
          <w:color w:val="FF0000"/>
          <w:sz w:val="20"/>
          <w:szCs w:val="20"/>
        </w:rPr>
        <w:t xml:space="preserve">, indicate outcomes that can evaluate </w:t>
      </w:r>
      <w:r w:rsidR="00836FF6" w:rsidRPr="0002197E">
        <w:rPr>
          <w:rFonts w:ascii="Calibri" w:eastAsia="ＭＳ Ｐゴシック" w:hAnsi="Calibri" w:cs="Calibri"/>
          <w:color w:val="FF0000"/>
          <w:sz w:val="20"/>
          <w:szCs w:val="20"/>
        </w:rPr>
        <w:t>efficacy</w:t>
      </w:r>
      <w:r w:rsidRPr="0002197E">
        <w:rPr>
          <w:rFonts w:ascii="Calibri" w:eastAsia="ＭＳ Ｐゴシック" w:hAnsi="Calibri" w:cs="Calibri"/>
          <w:color w:val="FF0000"/>
          <w:sz w:val="20"/>
          <w:szCs w:val="20"/>
        </w:rPr>
        <w:t xml:space="preserve">. </w:t>
      </w:r>
    </w:p>
    <w:p w14:paraId="6A3475CD" w14:textId="38CB637A" w:rsidR="00B40B77" w:rsidRPr="0002197E" w:rsidRDefault="002E6280" w:rsidP="00B40B77">
      <w:pPr>
        <w:rPr>
          <w:rFonts w:ascii="Calibri" w:eastAsia="ＭＳ Ｐゴシック" w:hAnsi="Calibri" w:cs="Calibri"/>
          <w:sz w:val="22"/>
        </w:rPr>
      </w:pPr>
      <w:r w:rsidRPr="0002197E">
        <w:rPr>
          <w:rFonts w:ascii="Calibri" w:eastAsia="ＭＳ Ｐゴシック" w:hAnsi="Calibri" w:cs="Calibri"/>
          <w:sz w:val="22"/>
        </w:rPr>
        <w:t>(</w:t>
      </w:r>
      <w:r w:rsidR="001C3FE7" w:rsidRPr="0002197E">
        <w:rPr>
          <w:rFonts w:ascii="Calibri" w:eastAsia="ＭＳ Ｐゴシック" w:hAnsi="Calibri" w:cs="Calibri"/>
          <w:sz w:val="22"/>
        </w:rPr>
        <w:t>2</w:t>
      </w:r>
      <w:r w:rsidRPr="0002197E">
        <w:rPr>
          <w:rFonts w:ascii="Calibri" w:eastAsia="ＭＳ Ｐゴシック" w:hAnsi="Calibri" w:cs="Calibri"/>
          <w:sz w:val="22"/>
        </w:rPr>
        <w:t xml:space="preserve">) </w:t>
      </w:r>
      <w:r w:rsidR="00BA066E" w:rsidRPr="0002197E">
        <w:rPr>
          <w:rFonts w:ascii="Calibri" w:eastAsia="ＭＳ Ｐゴシック" w:hAnsi="Calibri" w:cs="Calibri"/>
          <w:sz w:val="22"/>
        </w:rPr>
        <w:t xml:space="preserve">Secondary </w:t>
      </w:r>
      <w:r w:rsidR="00002F33" w:rsidRPr="0002197E">
        <w:rPr>
          <w:rFonts w:ascii="Calibri" w:eastAsia="ＭＳ Ｐゴシック" w:hAnsi="Calibri" w:cs="Calibri"/>
          <w:sz w:val="22"/>
        </w:rPr>
        <w:t>endpoints</w:t>
      </w:r>
      <w:r w:rsidR="007E2BAD" w:rsidRPr="0002197E">
        <w:rPr>
          <w:rFonts w:ascii="Calibri" w:eastAsia="ＭＳ Ｐゴシック" w:hAnsi="Calibri" w:cs="Calibri"/>
          <w:sz w:val="22"/>
        </w:rPr>
        <w:t>:</w:t>
      </w:r>
      <w:r w:rsidRPr="0002197E">
        <w:rPr>
          <w:rFonts w:ascii="Calibri" w:eastAsia="ＭＳ Ｐゴシック" w:hAnsi="Calibri" w:cs="Calibri"/>
          <w:sz w:val="22"/>
        </w:rPr>
        <w:t xml:space="preserve"> </w:t>
      </w:r>
    </w:p>
    <w:p w14:paraId="79981DE0" w14:textId="2A28FBAC" w:rsidR="00B40B77" w:rsidRPr="0002197E"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secondary endpoints that could serve as supplementary data for the primary evaluation. </w:t>
      </w:r>
    </w:p>
    <w:p w14:paraId="5BBF037F" w14:textId="6DA7A584" w:rsidR="00B40B77" w:rsidRPr="0002197E" w:rsidRDefault="00E2132A"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Secondary </w:t>
      </w:r>
      <w:r w:rsidR="00002F33" w:rsidRPr="0002197E">
        <w:rPr>
          <w:rFonts w:ascii="Calibri" w:eastAsia="ＭＳ Ｐゴシック" w:hAnsi="Calibri" w:cs="Calibri"/>
          <w:color w:val="FF0000"/>
          <w:sz w:val="20"/>
          <w:szCs w:val="20"/>
        </w:rPr>
        <w:t xml:space="preserve">endpoints </w:t>
      </w:r>
      <w:r w:rsidRPr="0002197E">
        <w:rPr>
          <w:rFonts w:ascii="Calibri" w:eastAsia="ＭＳ Ｐゴシック" w:hAnsi="Calibri" w:cs="Calibri"/>
          <w:color w:val="FF0000"/>
          <w:sz w:val="20"/>
          <w:szCs w:val="20"/>
        </w:rPr>
        <w:t xml:space="preserve">are not mandatory. </w:t>
      </w:r>
    </w:p>
    <w:p w14:paraId="49F61958" w14:textId="77777777" w:rsidR="00B40B77" w:rsidRPr="0002197E" w:rsidRDefault="00B40B77" w:rsidP="00B40B77">
      <w:pPr>
        <w:rPr>
          <w:rFonts w:ascii="Calibri" w:eastAsia="ＭＳ Ｐゴシック" w:hAnsi="Calibri" w:cs="Calibri"/>
          <w:sz w:val="22"/>
        </w:rPr>
      </w:pPr>
    </w:p>
    <w:p w14:paraId="013728A1" w14:textId="17E1B0DE" w:rsidR="00B40B77" w:rsidRPr="0002197E" w:rsidRDefault="00E2132A"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 xml:space="preserve">Statistical considerations </w:t>
      </w:r>
    </w:p>
    <w:p w14:paraId="3C1E4BEE" w14:textId="0C4109A3" w:rsidR="00B40B77" w:rsidRPr="0002197E" w:rsidRDefault="00D452D0" w:rsidP="00DC3DE5">
      <w:pPr>
        <w:pStyle w:val="a4"/>
        <w:numPr>
          <w:ilvl w:val="0"/>
          <w:numId w:val="6"/>
        </w:numPr>
        <w:ind w:leftChars="0" w:left="709" w:hanging="283"/>
        <w:jc w:val="left"/>
        <w:rPr>
          <w:rFonts w:ascii="Calibri" w:eastAsia="ＭＳ Ｐゴシック" w:hAnsi="Calibri" w:cs="Calibri"/>
          <w:color w:val="0000FF"/>
          <w:sz w:val="20"/>
          <w:szCs w:val="20"/>
        </w:rPr>
      </w:pPr>
      <w:r w:rsidRPr="0002197E">
        <w:rPr>
          <w:rFonts w:ascii="Calibri" w:eastAsia="ＭＳ Ｐゴシック" w:hAnsi="Calibri" w:cs="Calibri"/>
          <w:color w:val="FF0000"/>
          <w:sz w:val="20"/>
          <w:szCs w:val="20"/>
        </w:rPr>
        <w:t xml:space="preserve">Specify the rationale for setting the </w:t>
      </w:r>
      <w:r w:rsidR="000F42A9" w:rsidRPr="0002197E">
        <w:rPr>
          <w:rFonts w:ascii="Calibri" w:eastAsia="ＭＳ Ｐゴシック" w:hAnsi="Calibri" w:cs="Calibri"/>
          <w:color w:val="FF0000"/>
          <w:sz w:val="20"/>
          <w:szCs w:val="20"/>
        </w:rPr>
        <w:t>target number</w:t>
      </w:r>
      <w:r w:rsidRPr="0002197E">
        <w:rPr>
          <w:rFonts w:ascii="Calibri" w:eastAsia="ＭＳ Ｐゴシック" w:hAnsi="Calibri" w:cs="Calibri"/>
          <w:color w:val="FF0000"/>
          <w:sz w:val="20"/>
          <w:szCs w:val="20"/>
        </w:rPr>
        <w:t xml:space="preserve">, as well as the analysis items, analysis methods, etc. </w:t>
      </w:r>
    </w:p>
    <w:p w14:paraId="7153C014" w14:textId="77777777" w:rsidR="00B40B77" w:rsidRPr="0002197E" w:rsidRDefault="00B40B77" w:rsidP="00B40B77">
      <w:pPr>
        <w:rPr>
          <w:rFonts w:ascii="Calibri" w:eastAsia="ＭＳ Ｐゴシック" w:hAnsi="Calibri" w:cs="Calibri"/>
          <w:sz w:val="22"/>
        </w:rPr>
      </w:pPr>
    </w:p>
    <w:p w14:paraId="34FCA3AC" w14:textId="7873C80E" w:rsidR="00B40B77" w:rsidRPr="0002197E" w:rsidRDefault="00E2132A"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 xml:space="preserve">Data management and case report form: </w:t>
      </w:r>
      <w:r w:rsidR="00D452D0" w:rsidRPr="0002197E">
        <w:rPr>
          <w:rFonts w:ascii="Calibri" w:eastAsia="ＭＳ Ｐゴシック" w:hAnsi="Calibri" w:cs="Calibri"/>
          <w:sz w:val="22"/>
        </w:rPr>
        <w:t xml:space="preserve">Entry </w:t>
      </w:r>
      <w:r w:rsidRPr="0002197E">
        <w:rPr>
          <w:rFonts w:ascii="Calibri" w:eastAsia="ＭＳ Ｐゴシック" w:hAnsi="Calibri" w:cs="Calibri"/>
          <w:sz w:val="22"/>
        </w:rPr>
        <w:t>and reporting</w:t>
      </w:r>
    </w:p>
    <w:p w14:paraId="5B1FC03F" w14:textId="306DCB6A" w:rsidR="00B40B77" w:rsidRPr="0002197E" w:rsidRDefault="00D452D0"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how data will be entered into </w:t>
      </w:r>
      <w:r w:rsidR="00E2132A" w:rsidRPr="0002197E">
        <w:rPr>
          <w:rFonts w:ascii="Calibri" w:eastAsia="ＭＳ Ｐゴシック" w:hAnsi="Calibri" w:cs="Calibri"/>
          <w:color w:val="FF0000"/>
          <w:sz w:val="20"/>
          <w:szCs w:val="20"/>
        </w:rPr>
        <w:t>case report form</w:t>
      </w:r>
      <w:r w:rsidRPr="0002197E">
        <w:rPr>
          <w:rFonts w:ascii="Calibri" w:eastAsia="ＭＳ Ｐゴシック" w:hAnsi="Calibri" w:cs="Calibri"/>
          <w:color w:val="FF0000"/>
          <w:sz w:val="20"/>
          <w:szCs w:val="20"/>
        </w:rPr>
        <w:t xml:space="preserve">s, as well as the timing and method of data collection. </w:t>
      </w:r>
    </w:p>
    <w:p w14:paraId="6C1F04A7" w14:textId="77777777" w:rsidR="00B40B77" w:rsidRPr="0002197E" w:rsidRDefault="00B40B77" w:rsidP="00B40B77">
      <w:pPr>
        <w:rPr>
          <w:rFonts w:ascii="Calibri" w:eastAsia="ＭＳ Ｐゴシック" w:hAnsi="Calibri" w:cs="Calibri"/>
          <w:sz w:val="22"/>
        </w:rPr>
      </w:pPr>
    </w:p>
    <w:p w14:paraId="7D027DB7" w14:textId="4C31D24D" w:rsidR="00B40B77" w:rsidRPr="0002197E" w:rsidRDefault="00F401DA"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Ethical considerations</w:t>
      </w:r>
    </w:p>
    <w:p w14:paraId="639DC9D8" w14:textId="4FDFD258" w:rsidR="00B40B77" w:rsidRPr="0002197E" w:rsidRDefault="002E6280" w:rsidP="00B40B77">
      <w:pPr>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11-1</w:t>
      </w:r>
      <w:r w:rsidRPr="0002197E">
        <w:rPr>
          <w:rFonts w:ascii="Calibri" w:eastAsia="ＭＳ Ｐゴシック" w:hAnsi="Calibri" w:cs="Calibri"/>
          <w:sz w:val="22"/>
        </w:rPr>
        <w:t xml:space="preserve">) </w:t>
      </w:r>
      <w:r w:rsidR="00D452D0" w:rsidRPr="0002197E">
        <w:rPr>
          <w:rFonts w:ascii="Calibri" w:eastAsia="ＭＳ Ｐゴシック" w:hAnsi="Calibri" w:cs="Calibri"/>
          <w:sz w:val="22"/>
        </w:rPr>
        <w:t xml:space="preserve">Compliance with ethical guidelines, laws, and regulations </w:t>
      </w:r>
    </w:p>
    <w:p w14:paraId="375540C1" w14:textId="4B0E9332" w:rsidR="00B40B77" w:rsidRPr="0002197E" w:rsidRDefault="00954C4D" w:rsidP="00D452D0">
      <w:pPr>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D452D0" w:rsidRPr="0002197E">
        <w:rPr>
          <w:rFonts w:ascii="Calibri" w:eastAsia="ＭＳ Ｐゴシック" w:hAnsi="Calibri" w:cs="Calibri"/>
          <w:color w:val="0070C0"/>
          <w:sz w:val="22"/>
        </w:rPr>
        <w:t xml:space="preserve">All persons involved in </w:t>
      </w:r>
      <w:r w:rsidR="00836FF6" w:rsidRPr="0002197E">
        <w:rPr>
          <w:rFonts w:ascii="Calibri" w:eastAsia="ＭＳ Ｐゴシック" w:hAnsi="Calibri" w:cs="Calibri"/>
          <w:color w:val="0070C0"/>
          <w:sz w:val="22"/>
        </w:rPr>
        <w:t xml:space="preserve">the research </w:t>
      </w:r>
      <w:r w:rsidR="00D452D0" w:rsidRPr="0002197E">
        <w:rPr>
          <w:rFonts w:ascii="Calibri" w:eastAsia="ＭＳ Ｐゴシック" w:hAnsi="Calibri" w:cs="Calibri"/>
          <w:color w:val="0070C0"/>
          <w:sz w:val="22"/>
        </w:rPr>
        <w:t xml:space="preserve">will carefully read and understand the </w:t>
      </w:r>
      <w:r w:rsidR="00D452D0" w:rsidRPr="0002197E">
        <w:rPr>
          <w:rFonts w:ascii="Calibri" w:eastAsia="ＭＳ Ｐゴシック" w:hAnsi="Calibri" w:cs="Calibri"/>
          <w:i/>
          <w:iCs/>
          <w:color w:val="0070C0"/>
          <w:sz w:val="22"/>
        </w:rPr>
        <w:t>WMA Declaration of Helsinki</w:t>
      </w:r>
      <w:r w:rsidR="00D452D0" w:rsidRPr="0002197E">
        <w:rPr>
          <w:rFonts w:ascii="Calibri" w:eastAsia="ＭＳ Ｐゴシック" w:hAnsi="Calibri" w:cs="Calibri"/>
          <w:color w:val="0070C0"/>
          <w:sz w:val="22"/>
        </w:rPr>
        <w:t xml:space="preserve"> and the </w:t>
      </w:r>
      <w:r w:rsidR="00D452D0" w:rsidRPr="0002197E">
        <w:rPr>
          <w:rFonts w:ascii="Calibri" w:eastAsia="ＭＳ Ｐゴシック" w:hAnsi="Calibri" w:cs="Calibri"/>
          <w:i/>
          <w:iCs/>
          <w:color w:val="0070C0"/>
          <w:sz w:val="22"/>
        </w:rPr>
        <w:t>Ethical Guidelines for Medical and Biological Research Involving Human Subjects</w:t>
      </w:r>
      <w:r w:rsidR="00D452D0" w:rsidRPr="0002197E">
        <w:rPr>
          <w:rFonts w:ascii="Calibri" w:eastAsia="ＭＳ Ｐゴシック" w:hAnsi="Calibri" w:cs="Calibri"/>
          <w:color w:val="0070C0"/>
          <w:sz w:val="22"/>
        </w:rPr>
        <w:t xml:space="preserve"> (Ministry of Education, Culture, Sports, Science and Technology (MEXT), Ministry of Health, </w:t>
      </w:r>
      <w:proofErr w:type="spellStart"/>
      <w:r w:rsidR="00D452D0" w:rsidRPr="0002197E">
        <w:rPr>
          <w:rFonts w:ascii="Calibri" w:eastAsia="ＭＳ Ｐゴシック" w:hAnsi="Calibri" w:cs="Calibri"/>
          <w:color w:val="0070C0"/>
          <w:sz w:val="22"/>
        </w:rPr>
        <w:t>Labour</w:t>
      </w:r>
      <w:proofErr w:type="spellEnd"/>
      <w:r w:rsidR="00D452D0" w:rsidRPr="0002197E">
        <w:rPr>
          <w:rFonts w:ascii="Calibri" w:eastAsia="ＭＳ Ｐゴシック" w:hAnsi="Calibri" w:cs="Calibri"/>
          <w:color w:val="0070C0"/>
          <w:sz w:val="22"/>
        </w:rPr>
        <w:t xml:space="preserve"> and Welfare (MHLW), Ministry of Economy, Trade and Industry (METI))—which all medical research involving human subjects should adhere to—and will conduct research in compliance with these. </w:t>
      </w:r>
    </w:p>
    <w:p w14:paraId="5CA20B6C" w14:textId="77777777" w:rsidR="00B40B77" w:rsidRPr="0002197E" w:rsidRDefault="00B40B77" w:rsidP="00B40B77">
      <w:pPr>
        <w:ind w:leftChars="100" w:left="430" w:hangingChars="100" w:hanging="220"/>
        <w:rPr>
          <w:rFonts w:ascii="Calibri" w:eastAsia="ＭＳ Ｐゴシック" w:hAnsi="Calibri" w:cs="Calibri"/>
          <w:color w:val="008000"/>
          <w:sz w:val="22"/>
        </w:rPr>
      </w:pPr>
    </w:p>
    <w:p w14:paraId="4F9D09DF" w14:textId="7213F3FD" w:rsidR="00B40B77" w:rsidRPr="0002197E" w:rsidRDefault="002E6280" w:rsidP="00B40B77">
      <w:pPr>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11-2</w:t>
      </w:r>
      <w:r w:rsidRPr="0002197E">
        <w:rPr>
          <w:rFonts w:ascii="Calibri" w:eastAsia="ＭＳ Ｐゴシック" w:hAnsi="Calibri" w:cs="Calibri"/>
          <w:sz w:val="22"/>
        </w:rPr>
        <w:t xml:space="preserve">) </w:t>
      </w:r>
      <w:r w:rsidR="00D452D0" w:rsidRPr="0002197E">
        <w:rPr>
          <w:rFonts w:ascii="Calibri" w:eastAsia="ＭＳ Ｐゴシック" w:hAnsi="Calibri" w:cs="Calibri"/>
          <w:sz w:val="22"/>
        </w:rPr>
        <w:t xml:space="preserve">Methods of protecting </w:t>
      </w:r>
      <w:r w:rsidR="00D31AFE" w:rsidRPr="0002197E">
        <w:rPr>
          <w:rFonts w:ascii="Calibri" w:eastAsia="ＭＳ Ｐゴシック" w:hAnsi="Calibri" w:cs="Calibri"/>
          <w:sz w:val="22"/>
        </w:rPr>
        <w:t>personal information</w:t>
      </w:r>
      <w:r w:rsidR="00D452D0" w:rsidRPr="0002197E">
        <w:rPr>
          <w:rFonts w:ascii="Calibri" w:eastAsia="ＭＳ Ｐゴシック" w:hAnsi="Calibri" w:cs="Calibri"/>
          <w:sz w:val="22"/>
        </w:rPr>
        <w:t xml:space="preserve"> </w:t>
      </w:r>
    </w:p>
    <w:p w14:paraId="56908F78" w14:textId="1D514566" w:rsidR="00B40B77" w:rsidRPr="0002197E" w:rsidRDefault="007D11B8"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how personal information will be managed, the name of the data custodian, the method of anonymization, whether a linkage table will be created, how the linkage table will be managed, how results will be published, and how personal information will be protected when </w:t>
      </w:r>
      <w:r w:rsidRPr="0002197E">
        <w:rPr>
          <w:rFonts w:ascii="Calibri" w:eastAsia="ＭＳ Ｐゴシック" w:hAnsi="Calibri" w:cs="Calibri"/>
          <w:color w:val="FF0000"/>
          <w:sz w:val="20"/>
          <w:szCs w:val="20"/>
        </w:rPr>
        <w:lastRenderedPageBreak/>
        <w:t xml:space="preserve">publishing results, etc. </w:t>
      </w:r>
    </w:p>
    <w:p w14:paraId="02DCD82C" w14:textId="5718DDEF" w:rsidR="00B40B77" w:rsidRPr="0002197E" w:rsidRDefault="007D11B8"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ゴシック" w:hAnsi="Calibri" w:cs="Calibri"/>
          <w:color w:val="FF0000"/>
          <w:sz w:val="20"/>
          <w:szCs w:val="20"/>
        </w:rPr>
        <w:t xml:space="preserve">Types of </w:t>
      </w:r>
      <w:r w:rsidR="00D31AFE" w:rsidRPr="0002197E">
        <w:rPr>
          <w:rFonts w:ascii="Calibri" w:eastAsia="ＭＳ ゴシック" w:hAnsi="Calibri" w:cs="Calibri"/>
          <w:color w:val="FF0000"/>
          <w:sz w:val="20"/>
          <w:szCs w:val="20"/>
        </w:rPr>
        <w:t>personal</w:t>
      </w:r>
      <w:r w:rsidR="00D31AFE" w:rsidRPr="0002197E">
        <w:rPr>
          <w:rFonts w:ascii="Calibri" w:eastAsia="ＭＳ Ｐゴシック" w:hAnsi="Calibri" w:cs="Calibri"/>
          <w:color w:val="FF0000"/>
          <w:sz w:val="20"/>
          <w:szCs w:val="20"/>
        </w:rPr>
        <w:t xml:space="preserve"> information </w:t>
      </w:r>
    </w:p>
    <w:p w14:paraId="6D5DC0D6" w14:textId="1B19BBAB" w:rsidR="00B40B77" w:rsidRPr="0002197E" w:rsidRDefault="007D11B8"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Types and methods of anonymization </w:t>
      </w:r>
    </w:p>
    <w:p w14:paraId="40BBBC11" w14:textId="77777777" w:rsidR="00B40B77" w:rsidRPr="0002197E" w:rsidRDefault="00B40B77" w:rsidP="00B40B77">
      <w:pPr>
        <w:ind w:leftChars="100" w:left="210"/>
        <w:rPr>
          <w:rFonts w:ascii="Calibri" w:eastAsia="ＭＳ Ｐゴシック" w:hAnsi="Calibri" w:cs="Calibri"/>
          <w:color w:val="FF0000"/>
          <w:sz w:val="20"/>
          <w:szCs w:val="20"/>
        </w:rPr>
      </w:pPr>
    </w:p>
    <w:p w14:paraId="7D2ABF59" w14:textId="0575EB31" w:rsidR="00B40B77" w:rsidRPr="0002197E" w:rsidRDefault="00B40B77" w:rsidP="00B40B77">
      <w:pPr>
        <w:ind w:leftChars="100" w:left="21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1</w:t>
      </w:r>
      <w:r w:rsidR="00D94B0B" w:rsidRPr="0002197E">
        <w:rPr>
          <w:rFonts w:ascii="Calibri" w:eastAsia="ＭＳ Ｐゴシック" w:hAnsi="Calibri" w:cs="Calibri"/>
          <w:color w:val="FF0000"/>
          <w:sz w:val="20"/>
          <w:szCs w:val="20"/>
        </w:rPr>
        <w:t xml:space="preserve">) Anonymized </w:t>
      </w:r>
    </w:p>
    <w:p w14:paraId="6BFBBE1A" w14:textId="08BDF1F0" w:rsidR="00B40B77" w:rsidRPr="0002197E" w:rsidRDefault="00D94B0B" w:rsidP="00B40B77">
      <w:pPr>
        <w:ind w:leftChars="100" w:left="21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Method:</w:t>
      </w:r>
      <w:r w:rsidR="002E6280" w:rsidRPr="0002197E">
        <w:rPr>
          <w:rFonts w:ascii="Calibri" w:eastAsia="ＭＳ Ｐゴシック" w:hAnsi="Calibri" w:cs="Calibri"/>
          <w:color w:val="FF0000"/>
          <w:sz w:val="20"/>
          <w:szCs w:val="20"/>
        </w:rPr>
        <w:t xml:space="preserve"> </w:t>
      </w:r>
      <w:r w:rsidRPr="0002197E">
        <w:rPr>
          <w:rFonts w:ascii="Calibri" w:eastAsia="ＭＳ Ｐゴシック" w:hAnsi="Calibri" w:cs="Calibri"/>
          <w:color w:val="FF0000"/>
          <w:sz w:val="20"/>
          <w:szCs w:val="20"/>
        </w:rPr>
        <w:t>Remove descriptions, etc. from research subject data and specimens that could identify specific individuals (e.g. names) and assign a new code or number</w:t>
      </w:r>
      <w:r w:rsidRPr="0002197E">
        <w:rPr>
          <w:rFonts w:ascii="Calibri" w:hAnsi="Calibri" w:cs="Calibri"/>
        </w:rPr>
        <w:t xml:space="preserve"> </w:t>
      </w:r>
      <w:r w:rsidRPr="0002197E">
        <w:rPr>
          <w:rFonts w:ascii="Calibri" w:eastAsia="ＭＳ Ｐゴシック" w:hAnsi="Calibri" w:cs="Calibri"/>
          <w:color w:val="FF0000"/>
          <w:sz w:val="20"/>
          <w:szCs w:val="20"/>
        </w:rPr>
        <w:t>instead to anonymize the research subjects. Create a linkage table that connects these codes (number</w:t>
      </w:r>
      <w:r w:rsidR="00D41673" w:rsidRPr="0002197E">
        <w:rPr>
          <w:rFonts w:ascii="Calibri" w:eastAsia="ＭＳ Ｐゴシック" w:hAnsi="Calibri" w:cs="Calibri"/>
          <w:color w:val="FF0000"/>
          <w:sz w:val="20"/>
          <w:szCs w:val="20"/>
        </w:rPr>
        <w:t>s</w:t>
      </w:r>
      <w:r w:rsidRPr="0002197E">
        <w:rPr>
          <w:rFonts w:ascii="Calibri" w:eastAsia="ＭＳ Ｐゴシック" w:hAnsi="Calibri" w:cs="Calibri"/>
          <w:color w:val="FF0000"/>
          <w:sz w:val="20"/>
          <w:szCs w:val="20"/>
        </w:rPr>
        <w:t xml:space="preserve">) with the anonymized research subjects, and have this managed strictly by the data custodian to prevent external leakage of information. </w:t>
      </w:r>
    </w:p>
    <w:p w14:paraId="33B8E68E" w14:textId="77777777" w:rsidR="00B40B77" w:rsidRPr="0002197E" w:rsidRDefault="00B40B77" w:rsidP="00B40B77">
      <w:pPr>
        <w:ind w:leftChars="100" w:left="210"/>
        <w:rPr>
          <w:rFonts w:ascii="Calibri" w:eastAsia="ＭＳ Ｐゴシック" w:hAnsi="Calibri" w:cs="Calibri"/>
          <w:color w:val="FF0000"/>
          <w:sz w:val="20"/>
          <w:szCs w:val="20"/>
        </w:rPr>
      </w:pPr>
    </w:p>
    <w:p w14:paraId="577199D8" w14:textId="0E9C3132" w:rsidR="00B40B77" w:rsidRPr="0002197E" w:rsidRDefault="00B40B77" w:rsidP="00B40B77">
      <w:pPr>
        <w:ind w:leftChars="100" w:left="21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2</w:t>
      </w:r>
      <w:r w:rsidR="00D94B0B" w:rsidRPr="0002197E">
        <w:rPr>
          <w:rFonts w:ascii="Calibri" w:eastAsia="ＭＳ Ｐゴシック" w:hAnsi="Calibri" w:cs="Calibri"/>
          <w:color w:val="FF0000"/>
          <w:sz w:val="20"/>
          <w:szCs w:val="20"/>
        </w:rPr>
        <w:t xml:space="preserve">) Anonymized </w:t>
      </w:r>
      <w:r w:rsidR="002E6280" w:rsidRPr="0002197E">
        <w:rPr>
          <w:rFonts w:ascii="Calibri" w:eastAsia="ＭＳ Ｐゴシック" w:hAnsi="Calibri" w:cs="Calibri"/>
          <w:color w:val="FF0000"/>
          <w:sz w:val="20"/>
          <w:szCs w:val="20"/>
        </w:rPr>
        <w:t>(</w:t>
      </w:r>
      <w:r w:rsidR="00D94B0B" w:rsidRPr="0002197E">
        <w:rPr>
          <w:rFonts w:ascii="Calibri" w:eastAsia="ＭＳ Ｐゴシック" w:hAnsi="Calibri" w:cs="Calibri"/>
          <w:color w:val="FF0000"/>
          <w:sz w:val="20"/>
          <w:szCs w:val="20"/>
        </w:rPr>
        <w:t>limited to cases where specific individuals cannot be identified</w:t>
      </w:r>
      <w:r w:rsidR="002E6280" w:rsidRPr="0002197E">
        <w:rPr>
          <w:rFonts w:ascii="Calibri" w:eastAsia="ＭＳ Ｐゴシック" w:hAnsi="Calibri" w:cs="Calibri"/>
          <w:color w:val="FF0000"/>
          <w:sz w:val="20"/>
          <w:szCs w:val="20"/>
        </w:rPr>
        <w:t xml:space="preserve">) </w:t>
      </w:r>
    </w:p>
    <w:p w14:paraId="3C27DF84" w14:textId="7F11C2D4" w:rsidR="00B40B77" w:rsidRPr="0002197E" w:rsidRDefault="00D94B0B" w:rsidP="00B40B77">
      <w:pPr>
        <w:ind w:leftChars="100" w:left="21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Method:</w:t>
      </w:r>
      <w:r w:rsidR="002E6280" w:rsidRPr="0002197E">
        <w:rPr>
          <w:rFonts w:ascii="Calibri" w:eastAsia="ＭＳ Ｐゴシック" w:hAnsi="Calibri" w:cs="Calibri"/>
          <w:color w:val="FF0000"/>
          <w:sz w:val="20"/>
          <w:szCs w:val="20"/>
        </w:rPr>
        <w:t xml:space="preserve"> </w:t>
      </w:r>
      <w:r w:rsidRPr="0002197E">
        <w:rPr>
          <w:rFonts w:ascii="Calibri" w:eastAsia="ＭＳ Ｐゴシック" w:hAnsi="Calibri" w:cs="Calibri"/>
          <w:color w:val="FF0000"/>
          <w:sz w:val="20"/>
          <w:szCs w:val="20"/>
        </w:rPr>
        <w:t>Remove descriptions, etc. from research subject data and specimens that could identify specific individuals (e.g. names) and assign a new code or number</w:t>
      </w:r>
      <w:r w:rsidRPr="0002197E">
        <w:rPr>
          <w:rFonts w:ascii="Calibri" w:hAnsi="Calibri" w:cs="Calibri"/>
        </w:rPr>
        <w:t xml:space="preserve"> </w:t>
      </w:r>
      <w:r w:rsidRPr="0002197E">
        <w:rPr>
          <w:rFonts w:ascii="Calibri" w:eastAsia="ＭＳ Ｐゴシック" w:hAnsi="Calibri" w:cs="Calibri"/>
          <w:color w:val="FF0000"/>
          <w:sz w:val="20"/>
          <w:szCs w:val="20"/>
        </w:rPr>
        <w:t xml:space="preserve">instead to anonymize the research subjects. </w:t>
      </w:r>
      <w:r w:rsidR="00D41673" w:rsidRPr="0002197E">
        <w:rPr>
          <w:rFonts w:ascii="Calibri" w:eastAsia="ＭＳ Ｐゴシック" w:hAnsi="Calibri" w:cs="Calibri"/>
          <w:color w:val="FF0000"/>
          <w:sz w:val="20"/>
          <w:szCs w:val="20"/>
        </w:rPr>
        <w:t xml:space="preserve">The </w:t>
      </w:r>
      <w:r w:rsidRPr="0002197E">
        <w:rPr>
          <w:rFonts w:ascii="Calibri" w:eastAsia="ＭＳ Ｐゴシック" w:hAnsi="Calibri" w:cs="Calibri"/>
          <w:color w:val="FF0000"/>
          <w:sz w:val="20"/>
          <w:szCs w:val="20"/>
        </w:rPr>
        <w:t>linkage table that connects these codes (number</w:t>
      </w:r>
      <w:r w:rsidR="00D41673" w:rsidRPr="0002197E">
        <w:rPr>
          <w:rFonts w:ascii="Calibri" w:eastAsia="ＭＳ Ｐゴシック" w:hAnsi="Calibri" w:cs="Calibri"/>
          <w:color w:val="FF0000"/>
          <w:sz w:val="20"/>
          <w:szCs w:val="20"/>
        </w:rPr>
        <w:t>s</w:t>
      </w:r>
      <w:r w:rsidRPr="0002197E">
        <w:rPr>
          <w:rFonts w:ascii="Calibri" w:eastAsia="ＭＳ Ｐゴシック" w:hAnsi="Calibri" w:cs="Calibri"/>
          <w:color w:val="FF0000"/>
          <w:sz w:val="20"/>
          <w:szCs w:val="20"/>
        </w:rPr>
        <w:t>) with the anonymized research subjects</w:t>
      </w:r>
      <w:r w:rsidR="00D41673" w:rsidRPr="0002197E">
        <w:rPr>
          <w:rFonts w:ascii="Calibri" w:eastAsia="ＭＳ Ｐゴシック" w:hAnsi="Calibri" w:cs="Calibri"/>
          <w:color w:val="FF0000"/>
          <w:sz w:val="20"/>
          <w:szCs w:val="20"/>
        </w:rPr>
        <w:t xml:space="preserve"> is not held at </w:t>
      </w:r>
      <w:r w:rsidR="009D1140" w:rsidRPr="0002197E">
        <w:rPr>
          <w:rFonts w:ascii="Calibri" w:eastAsia="ＭＳ Ｐゴシック" w:hAnsi="Calibri" w:cs="Calibri"/>
          <w:color w:val="FF0000"/>
          <w:sz w:val="20"/>
          <w:szCs w:val="20"/>
        </w:rPr>
        <w:t>Clinic XXX</w:t>
      </w:r>
      <w:r w:rsidR="00D41673" w:rsidRPr="0002197E">
        <w:rPr>
          <w:rFonts w:ascii="Calibri" w:eastAsia="ＭＳ Ｐゴシック" w:hAnsi="Calibri" w:cs="Calibri"/>
          <w:color w:val="FF0000"/>
          <w:sz w:val="20"/>
          <w:szCs w:val="20"/>
        </w:rPr>
        <w:t xml:space="preserve">. </w:t>
      </w:r>
    </w:p>
    <w:p w14:paraId="60B6A1F1" w14:textId="77777777" w:rsidR="00B40B77" w:rsidRPr="0002197E" w:rsidRDefault="00B40B77" w:rsidP="00B40B77">
      <w:pPr>
        <w:ind w:leftChars="100" w:left="210"/>
        <w:rPr>
          <w:rFonts w:ascii="Calibri" w:eastAsia="ＭＳ Ｐゴシック" w:hAnsi="Calibri" w:cs="Calibri"/>
          <w:color w:val="FF0000"/>
          <w:sz w:val="20"/>
          <w:szCs w:val="20"/>
        </w:rPr>
      </w:pPr>
    </w:p>
    <w:p w14:paraId="596F9655" w14:textId="0C92A144" w:rsidR="00B40B77" w:rsidRPr="0002197E" w:rsidRDefault="00B40B77" w:rsidP="00B40B77">
      <w:pPr>
        <w:ind w:leftChars="100" w:left="21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3</w:t>
      </w:r>
      <w:r w:rsidR="00D94B0B" w:rsidRPr="0002197E">
        <w:rPr>
          <w:rFonts w:ascii="Calibri" w:eastAsia="ＭＳ Ｐゴシック" w:hAnsi="Calibri" w:cs="Calibri"/>
          <w:color w:val="FF0000"/>
          <w:sz w:val="20"/>
          <w:szCs w:val="20"/>
        </w:rPr>
        <w:t xml:space="preserve">) Anonymized </w:t>
      </w:r>
      <w:r w:rsidR="002E6280" w:rsidRPr="0002197E">
        <w:rPr>
          <w:rFonts w:ascii="Calibri" w:eastAsia="ＭＳ Ｐゴシック" w:hAnsi="Calibri" w:cs="Calibri"/>
          <w:color w:val="FF0000"/>
          <w:sz w:val="20"/>
          <w:szCs w:val="20"/>
        </w:rPr>
        <w:t>(</w:t>
      </w:r>
      <w:r w:rsidR="00D94B0B" w:rsidRPr="0002197E">
        <w:rPr>
          <w:rFonts w:ascii="Calibri" w:eastAsia="ＭＳ Ｐゴシック" w:hAnsi="Calibri" w:cs="Calibri"/>
          <w:color w:val="FF0000"/>
          <w:sz w:val="20"/>
          <w:szCs w:val="20"/>
        </w:rPr>
        <w:t>limited to cases where specific individuals cannot be identified and no linkage table has been created</w:t>
      </w:r>
      <w:r w:rsidR="002E6280" w:rsidRPr="0002197E">
        <w:rPr>
          <w:rFonts w:ascii="Calibri" w:eastAsia="ＭＳ Ｐゴシック" w:hAnsi="Calibri" w:cs="Calibri"/>
          <w:color w:val="FF0000"/>
          <w:sz w:val="20"/>
          <w:szCs w:val="20"/>
        </w:rPr>
        <w:t xml:space="preserve">) </w:t>
      </w:r>
    </w:p>
    <w:p w14:paraId="28E7176B" w14:textId="041730F6" w:rsidR="00B40B77" w:rsidRPr="0002197E" w:rsidRDefault="00D94B0B" w:rsidP="00B40B77">
      <w:pPr>
        <w:ind w:leftChars="100" w:left="21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Method:</w:t>
      </w:r>
      <w:r w:rsidR="002E6280" w:rsidRPr="0002197E">
        <w:rPr>
          <w:rFonts w:ascii="Calibri" w:eastAsia="ＭＳ Ｐゴシック" w:hAnsi="Calibri" w:cs="Calibri"/>
          <w:color w:val="FF0000"/>
          <w:sz w:val="20"/>
          <w:szCs w:val="20"/>
        </w:rPr>
        <w:t xml:space="preserve"> </w:t>
      </w:r>
      <w:r w:rsidR="00D41673" w:rsidRPr="0002197E">
        <w:rPr>
          <w:rFonts w:ascii="Calibri" w:eastAsia="ＭＳ Ｐゴシック" w:hAnsi="Calibri" w:cs="Calibri"/>
          <w:color w:val="FF0000"/>
          <w:sz w:val="20"/>
          <w:szCs w:val="20"/>
        </w:rPr>
        <w:t>Remove descriptions, etc. from research subject data and specimens that could identify specific individuals (e.g. names) and assign a new code or number</w:t>
      </w:r>
      <w:r w:rsidR="00D41673" w:rsidRPr="0002197E">
        <w:rPr>
          <w:rFonts w:ascii="Calibri" w:hAnsi="Calibri" w:cs="Calibri"/>
        </w:rPr>
        <w:t xml:space="preserve"> </w:t>
      </w:r>
      <w:r w:rsidR="00D41673" w:rsidRPr="0002197E">
        <w:rPr>
          <w:rFonts w:ascii="Calibri" w:eastAsia="ＭＳ Ｐゴシック" w:hAnsi="Calibri" w:cs="Calibri"/>
          <w:color w:val="FF0000"/>
          <w:sz w:val="20"/>
          <w:szCs w:val="20"/>
        </w:rPr>
        <w:t>instead to anonymize the research subjects. Do not create a linkage table that connects these codes (numbers) with the anonymized research subjects. (In this research, no linkage tables are created at any of the facilities.)</w:t>
      </w:r>
      <w:r w:rsidR="002E6280" w:rsidRPr="0002197E">
        <w:rPr>
          <w:rFonts w:ascii="Calibri" w:eastAsia="ＭＳ Ｐゴシック" w:hAnsi="Calibri" w:cs="Calibri"/>
          <w:color w:val="FF0000"/>
          <w:sz w:val="20"/>
          <w:szCs w:val="20"/>
        </w:rPr>
        <w:t xml:space="preserve"> </w:t>
      </w:r>
    </w:p>
    <w:p w14:paraId="447A23DC" w14:textId="203FD26A" w:rsidR="00B40B77" w:rsidRPr="0002197E" w:rsidRDefault="00B40B77" w:rsidP="00B40B77">
      <w:pPr>
        <w:ind w:left="440" w:hangingChars="200" w:hanging="440"/>
        <w:rPr>
          <w:rFonts w:ascii="Calibri" w:eastAsia="ＭＳ Ｐゴシック" w:hAnsi="Calibri" w:cs="Calibri"/>
          <w:color w:val="0070C0"/>
          <w:sz w:val="22"/>
        </w:rPr>
      </w:pPr>
    </w:p>
    <w:p w14:paraId="1CBE8D69" w14:textId="43ADEDC0" w:rsidR="00B40B77" w:rsidRPr="0002197E" w:rsidRDefault="00DC3DE5" w:rsidP="00D452D0">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(Examples)</w:t>
      </w:r>
    </w:p>
    <w:p w14:paraId="5543AA7E" w14:textId="098D5711" w:rsidR="00B40B77" w:rsidRPr="0002197E" w:rsidRDefault="00D41673" w:rsidP="00B40B77">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Individuals involved in research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comply with applicable laws and regulations concerning the protection of the personal information of research subjects. Furthermore, they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exert their utmost efforts to protect the personal information and privacy of research subjects, and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not, without justifiable reason, disclose any personal information acquired in the course of conducting this research. The same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apply even after they have left their position. </w:t>
      </w:r>
    </w:p>
    <w:p w14:paraId="1FF08A34" w14:textId="58214AA1" w:rsidR="00B40B77" w:rsidRPr="0002197E" w:rsidRDefault="00896E20" w:rsidP="00B40B77">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When handling materials related to the research conduct, subjects</w:t>
      </w:r>
      <w:r w:rsidR="00B33886">
        <w:rPr>
          <w:rFonts w:ascii="Calibri" w:eastAsia="ＭＳ Ｐゴシック" w:hAnsi="Calibri" w:cs="Calibri"/>
          <w:color w:val="0070C0"/>
          <w:sz w:val="22"/>
        </w:rPr>
        <w:t>’</w:t>
      </w:r>
      <w:r w:rsidRPr="0002197E">
        <w:rPr>
          <w:rFonts w:ascii="Calibri" w:eastAsia="ＭＳ Ｐゴシック" w:hAnsi="Calibri" w:cs="Calibri"/>
          <w:color w:val="0070C0"/>
          <w:sz w:val="22"/>
        </w:rPr>
        <w:t xml:space="preserve"> personal information, etc.,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managed by assigning unrelated numbers, ensuring sufficient consideration for the protection of subjects</w:t>
      </w:r>
      <w:r w:rsidR="00B33886">
        <w:rPr>
          <w:rFonts w:ascii="Calibri" w:eastAsia="ＭＳ Ｐゴシック" w:hAnsi="Calibri" w:cs="Calibri"/>
          <w:color w:val="0070C0"/>
          <w:sz w:val="22"/>
        </w:rPr>
        <w:t>’</w:t>
      </w:r>
      <w:r w:rsidRPr="0002197E">
        <w:rPr>
          <w:rFonts w:ascii="Calibri" w:eastAsia="ＭＳ Ｐゴシック" w:hAnsi="Calibri" w:cs="Calibri"/>
          <w:color w:val="0070C0"/>
          <w:sz w:val="22"/>
        </w:rPr>
        <w:t xml:space="preserve"> confidentiality.</w:t>
      </w:r>
      <w:r w:rsidRPr="0002197E">
        <w:rPr>
          <w:rFonts w:ascii="Calibri" w:eastAsia="ＭＳ Ｐゴシック" w:hAnsi="Calibri" w:cs="Calibri"/>
          <w:color w:val="0070C0"/>
          <w:sz w:val="22"/>
        </w:rPr>
        <w:br/>
        <w:t xml:space="preserve">When handling materials, etc. related to the conduct of research, the personal information, etc. of subjects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managed by assigning unrelated numbers, and adequate consideration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given to protecting the confidentiality of subjects. Personal information and linkage </w:t>
      </w:r>
      <w:r w:rsidRPr="0002197E">
        <w:rPr>
          <w:rFonts w:ascii="Calibri" w:eastAsia="ＭＳ Ｐゴシック" w:hAnsi="Calibri" w:cs="Calibri"/>
          <w:color w:val="0070C0"/>
          <w:sz w:val="22"/>
        </w:rPr>
        <w:lastRenderedPageBreak/>
        <w:t xml:space="preserve">tables of any anonymized data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stored separately, each in a locked desk, and managed strictly by the principal investigator or data custodian (●●●●) to prevent leakage, theft, loss, etc. </w:t>
      </w:r>
    </w:p>
    <w:p w14:paraId="69F2ABFA" w14:textId="5A7CE896" w:rsidR="00B40B77" w:rsidRPr="0002197E" w:rsidRDefault="00896E20" w:rsidP="00896E20">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When publishing research results in academic societies or at research meetings, etc., care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taken to ensure that individuals cannot be identified, and anonymity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maintained. After the discontinuation or completion of the research, electronic data related to the research and experiment/observation notebooks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retained for a period of 10 years, and other research data, etc.,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retained for a period of 5 years from the date of the conference presentation or journal publication, whichever is later. </w:t>
      </w:r>
    </w:p>
    <w:p w14:paraId="1DBC93C7" w14:textId="77777777" w:rsidR="00B40B77" w:rsidRPr="0002197E" w:rsidRDefault="00B40B77" w:rsidP="00B40B77">
      <w:pPr>
        <w:ind w:leftChars="100" w:left="210"/>
        <w:rPr>
          <w:rFonts w:ascii="Calibri" w:eastAsia="ＭＳ Ｐゴシック" w:hAnsi="Calibri" w:cs="Calibri"/>
          <w:color w:val="009900"/>
          <w:sz w:val="22"/>
        </w:rPr>
      </w:pPr>
    </w:p>
    <w:p w14:paraId="667DF9BB" w14:textId="2F1BBAE9" w:rsidR="00B40B77" w:rsidRPr="0002197E" w:rsidRDefault="00896E20" w:rsidP="00B40B77">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When handling </w:t>
      </w:r>
      <w:r w:rsidR="00C82C42" w:rsidRPr="0002197E">
        <w:rPr>
          <w:rFonts w:ascii="Calibri" w:eastAsia="ＭＳ Ｐゴシック" w:hAnsi="Calibri" w:cs="Calibri"/>
          <w:color w:val="0070C0"/>
          <w:sz w:val="22"/>
        </w:rPr>
        <w:t>specimens</w:t>
      </w:r>
      <w:r w:rsidRPr="0002197E">
        <w:rPr>
          <w:rFonts w:ascii="Calibri" w:eastAsia="ＭＳ Ｐゴシック" w:hAnsi="Calibri" w:cs="Calibri"/>
          <w:color w:val="0070C0"/>
          <w:sz w:val="22"/>
        </w:rPr>
        <w:t xml:space="preserve">, etc. related to the conduct of research, adequate consideration </w:t>
      </w:r>
      <w:r w:rsidR="0002197E">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given to protecting the confidentiality of subjects.</w:t>
      </w:r>
      <w:r w:rsidR="00ED72B2" w:rsidRPr="0002197E">
        <w:rPr>
          <w:rFonts w:ascii="Calibri" w:eastAsia="ＭＳ Ｐゴシック" w:hAnsi="Calibri" w:cs="Calibri"/>
          <w:color w:val="0070C0"/>
          <w:sz w:val="22"/>
        </w:rPr>
        <w:t xml:space="preserve"> When sending </w:t>
      </w:r>
      <w:r w:rsidR="00C82C42" w:rsidRPr="0002197E">
        <w:rPr>
          <w:rFonts w:ascii="Calibri" w:eastAsia="ＭＳ Ｐゴシック" w:hAnsi="Calibri" w:cs="Calibri"/>
          <w:color w:val="0070C0"/>
          <w:sz w:val="22"/>
        </w:rPr>
        <w:t>specimens</w:t>
      </w:r>
      <w:r w:rsidR="00ED72B2" w:rsidRPr="0002197E">
        <w:rPr>
          <w:rFonts w:ascii="Calibri" w:eastAsia="ＭＳ Ｐゴシック" w:hAnsi="Calibri" w:cs="Calibri"/>
          <w:color w:val="0070C0"/>
          <w:sz w:val="22"/>
        </w:rPr>
        <w:t xml:space="preserve">, etc. to the research </w:t>
      </w:r>
      <w:r w:rsidR="00FE0F49" w:rsidRPr="0002197E">
        <w:rPr>
          <w:rFonts w:ascii="Calibri" w:eastAsia="ＭＳ Ｐゴシック" w:hAnsi="Calibri" w:cs="Calibri"/>
          <w:color w:val="0070C0"/>
          <w:sz w:val="22"/>
        </w:rPr>
        <w:t>administration office</w:t>
      </w:r>
      <w:r w:rsidR="00ED72B2" w:rsidRPr="0002197E">
        <w:rPr>
          <w:rFonts w:ascii="Calibri" w:eastAsia="ＭＳ Ｐゴシック" w:hAnsi="Calibri" w:cs="Calibri"/>
          <w:color w:val="0070C0"/>
          <w:sz w:val="22"/>
        </w:rPr>
        <w:t xml:space="preserve"> or other related institutions, numbers </w:t>
      </w:r>
      <w:r w:rsidR="00B33886">
        <w:rPr>
          <w:rFonts w:ascii="Calibri" w:eastAsia="ＭＳ Ｐゴシック" w:hAnsi="Calibri" w:cs="Calibri"/>
          <w:color w:val="0070C0"/>
          <w:sz w:val="22"/>
        </w:rPr>
        <w:t>will</w:t>
      </w:r>
      <w:r w:rsidR="00ED72B2" w:rsidRPr="0002197E">
        <w:rPr>
          <w:rFonts w:ascii="Calibri" w:eastAsia="ＭＳ Ｐゴシック" w:hAnsi="Calibri" w:cs="Calibri"/>
          <w:color w:val="0070C0"/>
          <w:sz w:val="22"/>
        </w:rPr>
        <w:t xml:space="preserve"> be used, and adequate consideration </w:t>
      </w:r>
      <w:r w:rsidR="00B33886">
        <w:rPr>
          <w:rFonts w:ascii="Calibri" w:eastAsia="ＭＳ Ｐゴシック" w:hAnsi="Calibri" w:cs="Calibri"/>
          <w:color w:val="0070C0"/>
          <w:sz w:val="22"/>
        </w:rPr>
        <w:t>will</w:t>
      </w:r>
      <w:r w:rsidR="00ED72B2" w:rsidRPr="0002197E">
        <w:rPr>
          <w:rFonts w:ascii="Calibri" w:eastAsia="ＭＳ Ｐゴシック" w:hAnsi="Calibri" w:cs="Calibri"/>
          <w:color w:val="0070C0"/>
          <w:sz w:val="22"/>
        </w:rPr>
        <w:t xml:space="preserve"> be given to prevent any personal information of subjects from leaking outside the institution. </w:t>
      </w:r>
      <w:r w:rsidRPr="0002197E">
        <w:rPr>
          <w:rFonts w:ascii="Calibri" w:eastAsia="ＭＳ Ｐゴシック" w:hAnsi="Calibri" w:cs="Calibri"/>
          <w:color w:val="0070C0"/>
          <w:sz w:val="22"/>
        </w:rPr>
        <w:t xml:space="preserve">Personal information and linkage tables of any anonymized data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stored separately, each in a locked desk, and managed strictly by the principal investigator or data custodian (●●●●) to prevent leakage, theft, loss, etc. </w:t>
      </w:r>
    </w:p>
    <w:p w14:paraId="09E25CDE" w14:textId="6A4E1929" w:rsidR="00B40B77" w:rsidRPr="0002197E" w:rsidRDefault="00896E20" w:rsidP="00896E20">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When publishing research results in academic societies or at research meetings, etc., care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taken to ensure that individuals cannot be identified, and anonymity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maintained. After the discontinuation or completion of the research, electronic data related to the research and experiment/observation notebooks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retained for a period of 10 years, and other research data, etc.,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retained for a period of 5 years from the date of the conference presentation or journal publication, whichever is later. </w:t>
      </w:r>
    </w:p>
    <w:p w14:paraId="4C1173A2" w14:textId="77777777" w:rsidR="00B40B77" w:rsidRPr="0002197E" w:rsidRDefault="00B40B77" w:rsidP="00B40B77">
      <w:pPr>
        <w:rPr>
          <w:rFonts w:ascii="Calibri" w:eastAsia="ＭＳ Ｐゴシック" w:hAnsi="Calibri" w:cs="Calibri"/>
          <w:color w:val="0000FF"/>
          <w:sz w:val="22"/>
        </w:rPr>
      </w:pPr>
    </w:p>
    <w:p w14:paraId="548DF687" w14:textId="4FBC9458" w:rsidR="00B40B77" w:rsidRPr="0002197E" w:rsidRDefault="00C82C42"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 xml:space="preserve">Procedures for obtaining </w:t>
      </w:r>
      <w:r w:rsidR="00D31AFE" w:rsidRPr="0002197E">
        <w:rPr>
          <w:rFonts w:ascii="Calibri" w:eastAsia="ＭＳ Ｐゴシック" w:hAnsi="Calibri" w:cs="Calibri"/>
          <w:sz w:val="22"/>
        </w:rPr>
        <w:t xml:space="preserve">informed consent </w:t>
      </w:r>
    </w:p>
    <w:p w14:paraId="6537695D" w14:textId="11F2C604" w:rsidR="00B40B77" w:rsidRPr="0002197E" w:rsidRDefault="00C82C42"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From the following, select and describe the informed consent procedures that are </w:t>
      </w:r>
      <w:r w:rsidR="0002197E" w:rsidRPr="0002197E">
        <w:rPr>
          <w:rFonts w:ascii="Calibri" w:eastAsia="ＭＳ Ｐゴシック" w:hAnsi="Calibri" w:cs="Calibri"/>
          <w:color w:val="FF0000"/>
          <w:sz w:val="20"/>
          <w:szCs w:val="20"/>
        </w:rPr>
        <w:t>appropriate</w:t>
      </w:r>
      <w:r w:rsidRPr="0002197E">
        <w:rPr>
          <w:rFonts w:ascii="Calibri" w:eastAsia="ＭＳ Ｐゴシック" w:hAnsi="Calibri" w:cs="Calibri"/>
          <w:color w:val="FF0000"/>
          <w:sz w:val="20"/>
          <w:szCs w:val="20"/>
        </w:rPr>
        <w:t xml:space="preserve"> for the use of </w:t>
      </w:r>
      <w:r w:rsidR="00DE724E" w:rsidRPr="0002197E">
        <w:rPr>
          <w:rFonts w:ascii="Calibri" w:eastAsia="ＭＳ Ｐゴシック" w:hAnsi="Calibri" w:cs="Calibri"/>
          <w:color w:val="FF0000"/>
          <w:sz w:val="20"/>
          <w:szCs w:val="20"/>
        </w:rPr>
        <w:t xml:space="preserve">specimens/information </w:t>
      </w:r>
      <w:r w:rsidRPr="0002197E">
        <w:rPr>
          <w:rFonts w:ascii="Calibri" w:eastAsia="ＭＳ Ｐゴシック" w:hAnsi="Calibri" w:cs="Calibri"/>
          <w:color w:val="FF0000"/>
          <w:sz w:val="20"/>
          <w:szCs w:val="20"/>
        </w:rPr>
        <w:t xml:space="preserve">and research methods. </w:t>
      </w:r>
    </w:p>
    <w:p w14:paraId="19D20A33" w14:textId="756BED32" w:rsidR="00B40B77" w:rsidRPr="0002197E" w:rsidRDefault="00C82C42" w:rsidP="00C82C42">
      <w:pPr>
        <w:pStyle w:val="a4"/>
        <w:numPr>
          <w:ilvl w:val="0"/>
          <w:numId w:val="8"/>
        </w:numPr>
        <w:ind w:leftChars="0" w:left="993" w:hanging="234"/>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Written </w:t>
      </w:r>
      <w:r w:rsidR="00D31AFE" w:rsidRPr="0002197E">
        <w:rPr>
          <w:rFonts w:ascii="Calibri" w:eastAsia="ＭＳ Ｐゴシック" w:hAnsi="Calibri" w:cs="Calibri"/>
          <w:color w:val="0070C0"/>
          <w:sz w:val="22"/>
        </w:rPr>
        <w:t xml:space="preserve">informed consent </w:t>
      </w:r>
    </w:p>
    <w:p w14:paraId="29DE1235" w14:textId="5EEBBE05" w:rsidR="00B40B77" w:rsidRPr="0002197E" w:rsidRDefault="00C82C42" w:rsidP="00C82C42">
      <w:pPr>
        <w:pStyle w:val="a4"/>
        <w:numPr>
          <w:ilvl w:val="0"/>
          <w:numId w:val="8"/>
        </w:numPr>
        <w:ind w:leftChars="0" w:left="993" w:hanging="234"/>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Verbal + recorded </w:t>
      </w:r>
      <w:r w:rsidR="00D31AFE" w:rsidRPr="0002197E">
        <w:rPr>
          <w:rFonts w:ascii="Calibri" w:eastAsia="ＭＳ Ｐゴシック" w:hAnsi="Calibri" w:cs="Calibri"/>
          <w:color w:val="0070C0"/>
          <w:sz w:val="22"/>
        </w:rPr>
        <w:t xml:space="preserve">informed consent </w:t>
      </w:r>
      <w:r w:rsidR="002E6280" w:rsidRPr="0002197E">
        <w:rPr>
          <w:rFonts w:ascii="Calibri" w:eastAsia="ＭＳ Ｐゴシック" w:hAnsi="Calibri" w:cs="Calibri"/>
          <w:color w:val="0070C0"/>
          <w:sz w:val="22"/>
        </w:rPr>
        <w:t>(</w:t>
      </w:r>
      <w:r w:rsidRPr="0002197E">
        <w:rPr>
          <w:rFonts w:ascii="Calibri" w:eastAsia="ＭＳ Ｐゴシック" w:hAnsi="Calibri" w:cs="Calibri"/>
          <w:color w:val="0070C0"/>
          <w:sz w:val="22"/>
        </w:rPr>
        <w:t xml:space="preserve">documented in </w:t>
      </w:r>
      <w:r w:rsidR="00A12989" w:rsidRPr="0002197E">
        <w:rPr>
          <w:rFonts w:ascii="Calibri" w:eastAsia="ＭＳ Ｐゴシック" w:hAnsi="Calibri" w:cs="Calibri"/>
          <w:color w:val="0070C0"/>
          <w:sz w:val="22"/>
        </w:rPr>
        <w:t>medical records</w:t>
      </w:r>
      <w:r w:rsidRPr="0002197E">
        <w:rPr>
          <w:rFonts w:ascii="Calibri" w:eastAsia="ＭＳ Ｐゴシック" w:hAnsi="Calibri" w:cs="Calibri"/>
          <w:color w:val="0070C0"/>
          <w:sz w:val="22"/>
        </w:rPr>
        <w:t>, etc.</w:t>
      </w:r>
      <w:r w:rsidR="002E6280" w:rsidRPr="0002197E">
        <w:rPr>
          <w:rFonts w:ascii="Calibri" w:eastAsia="ＭＳ Ｐゴシック" w:hAnsi="Calibri" w:cs="Calibri"/>
          <w:color w:val="0070C0"/>
          <w:sz w:val="22"/>
        </w:rPr>
        <w:t xml:space="preserve">) </w:t>
      </w:r>
    </w:p>
    <w:p w14:paraId="476D4043" w14:textId="043F0111" w:rsidR="00B40B77" w:rsidRPr="0002197E" w:rsidRDefault="00C82C42" w:rsidP="00C82C42">
      <w:pPr>
        <w:pStyle w:val="a4"/>
        <w:numPr>
          <w:ilvl w:val="0"/>
          <w:numId w:val="8"/>
        </w:numPr>
        <w:ind w:leftChars="0" w:left="993" w:hanging="234"/>
        <w:rPr>
          <w:rFonts w:ascii="Calibri" w:eastAsia="ＭＳ Ｐゴシック" w:hAnsi="Calibri" w:cs="Calibri"/>
          <w:color w:val="0070C0"/>
          <w:sz w:val="22"/>
        </w:rPr>
      </w:pPr>
      <w:r w:rsidRPr="0002197E">
        <w:rPr>
          <w:rFonts w:ascii="Calibri" w:eastAsia="ＭＳ Ｐゴシック" w:hAnsi="Calibri" w:cs="Calibri"/>
          <w:color w:val="0070C0"/>
          <w:sz w:val="22"/>
        </w:rPr>
        <w:t>Opt-out via public disclosure of information</w:t>
      </w:r>
    </w:p>
    <w:p w14:paraId="45472F58" w14:textId="67A1BEA7" w:rsidR="00B40B77" w:rsidRPr="0002197E" w:rsidRDefault="00056704" w:rsidP="00C82C42">
      <w:pPr>
        <w:ind w:leftChars="209" w:left="707" w:hangingChars="122" w:hanging="268"/>
        <w:rPr>
          <w:rFonts w:ascii="Calibri" w:eastAsia="ＭＳ Ｐゴシック" w:hAnsi="Calibri" w:cs="Calibri"/>
          <w:color w:val="0000FF"/>
          <w:sz w:val="22"/>
        </w:rPr>
      </w:pPr>
      <w:r w:rsidRPr="0002197E">
        <w:rPr>
          <w:rFonts w:ascii="Calibri" w:eastAsia="ＭＳ 明朝" w:hAnsi="Calibri" w:cs="Calibri"/>
          <w:color w:val="0070C0"/>
          <w:sz w:val="22"/>
        </w:rPr>
        <w:t xml:space="preserve">* </w:t>
      </w:r>
      <w:r w:rsidR="00C82C42" w:rsidRPr="0002197E">
        <w:rPr>
          <w:rFonts w:ascii="Calibri" w:eastAsia="ＭＳ 明朝" w:hAnsi="Calibri" w:cs="Calibri"/>
          <w:color w:val="0070C0"/>
          <w:sz w:val="22"/>
        </w:rPr>
        <w:t xml:space="preserve">There are also descriptions about the guaranteed freedom to participate or not participate, and about the freedom to withdraw consent. </w:t>
      </w:r>
    </w:p>
    <w:p w14:paraId="6CA153FD" w14:textId="77777777" w:rsidR="00C82C42" w:rsidRPr="0002197E" w:rsidRDefault="00C82C42">
      <w:pPr>
        <w:widowControl/>
        <w:jc w:val="left"/>
        <w:rPr>
          <w:rFonts w:ascii="Calibri" w:eastAsia="ＭＳ Ｐゴシック" w:hAnsi="Calibri" w:cs="Calibri"/>
          <w:color w:val="0000FF"/>
          <w:sz w:val="22"/>
        </w:rPr>
      </w:pPr>
      <w:r w:rsidRPr="0002197E">
        <w:rPr>
          <w:rFonts w:ascii="Calibri" w:eastAsia="ＭＳ Ｐゴシック" w:hAnsi="Calibri" w:cs="Calibri"/>
          <w:color w:val="0000FF"/>
          <w:sz w:val="22"/>
        </w:rPr>
        <w:br w:type="page"/>
      </w:r>
    </w:p>
    <w:p w14:paraId="53B38CB3" w14:textId="571309EA" w:rsidR="00B40B77" w:rsidRPr="0002197E" w:rsidRDefault="00C76E87" w:rsidP="00B40B77">
      <w:pPr>
        <w:widowControl/>
        <w:spacing w:line="240" w:lineRule="atLeast"/>
        <w:jc w:val="left"/>
        <w:rPr>
          <w:rFonts w:ascii="Calibri" w:eastAsia="ＭＳ Ｐゴシック" w:hAnsi="Calibri" w:cs="Calibri"/>
          <w:color w:val="0000FF"/>
          <w:sz w:val="22"/>
        </w:rPr>
      </w:pPr>
      <w:r w:rsidRPr="0002197E">
        <w:rPr>
          <w:rFonts w:ascii="Calibri" w:hAnsi="Calibri" w:cs="Calibri"/>
          <w:noProof/>
          <w:sz w:val="22"/>
        </w:rPr>
        <w:lastRenderedPageBreak/>
        <mc:AlternateContent>
          <mc:Choice Requires="wps">
            <w:drawing>
              <wp:anchor distT="0" distB="0" distL="114300" distR="114300" simplePos="0" relativeHeight="251698176" behindDoc="0" locked="0" layoutInCell="1" allowOverlap="1" wp14:anchorId="6C63C8BC" wp14:editId="450ED0DD">
                <wp:simplePos x="0" y="0"/>
                <wp:positionH relativeFrom="column">
                  <wp:posOffset>1709420</wp:posOffset>
                </wp:positionH>
                <wp:positionV relativeFrom="paragraph">
                  <wp:posOffset>-1604010</wp:posOffset>
                </wp:positionV>
                <wp:extent cx="438150" cy="238125"/>
                <wp:effectExtent l="0" t="0" r="0" b="9525"/>
                <wp:wrapNone/>
                <wp:docPr id="1189131836" name="四角形: 角を丸くする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9C5248"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63C8BC" id="四角形: 角を丸くする 18" o:spid="_x0000_s1026" style="position:absolute;margin-left:134.6pt;margin-top:-126.3pt;width:34.5pt;height:1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" stroked="f">
                <v:textbox inset="5.85pt,.7pt,5.85pt,.7pt">
                  <w:txbxContent>
                    <w:p w14:paraId="449C5248"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w:pict>
          </mc:Fallback>
        </mc:AlternateContent>
      </w:r>
      <w:r w:rsidRPr="0002197E">
        <w:rPr>
          <w:rFonts w:ascii="Calibri" w:hAnsi="Calibri" w:cs="Calibri"/>
          <w:noProof/>
          <w:sz w:val="22"/>
        </w:rPr>
        <mc:AlternateContent>
          <mc:Choice Requires="wps">
            <w:drawing>
              <wp:anchor distT="0" distB="0" distL="114300" distR="114300" simplePos="0" relativeHeight="251699200" behindDoc="0" locked="0" layoutInCell="1" allowOverlap="1" wp14:anchorId="1030202F" wp14:editId="5EFA5800">
                <wp:simplePos x="0" y="0"/>
                <wp:positionH relativeFrom="column">
                  <wp:posOffset>1741170</wp:posOffset>
                </wp:positionH>
                <wp:positionV relativeFrom="paragraph">
                  <wp:posOffset>-1384935</wp:posOffset>
                </wp:positionV>
                <wp:extent cx="288000" cy="0"/>
                <wp:effectExtent l="0" t="76200" r="17145" b="95250"/>
                <wp:wrapNone/>
                <wp:docPr id="170463474" name="直線矢印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78CEE7" id="_x0000_t32" coordsize="21600,21600" o:spt="32" o:oned="t" path="m,l21600,21600e" filled="f">
                <v:path arrowok="t" fillok="f" o:connecttype="none"/>
                <o:lock v:ext="edit" shapetype="t"/>
              </v:shapetype>
              <v:shape id="直線矢印コネクタ 14" o:spid="_x0000_s1026" type="#_x0000_t32" style="position:absolute;margin-left:137.1pt;margin-top:-109.05pt;width:22.7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">
                <v:stroke endarrow="block"/>
              </v:shape>
            </w:pict>
          </mc:Fallback>
        </mc:AlternateContent>
      </w:r>
      <w:r w:rsidR="00C82C42" w:rsidRPr="0002197E">
        <w:rPr>
          <w:rFonts w:ascii="Calibri" w:eastAsia="ＭＳ Ｐゴシック" w:hAnsi="Calibri" w:cs="Calibri"/>
          <w:color w:val="0000FF"/>
          <w:sz w:val="22"/>
        </w:rPr>
        <w:t>[Reference]</w:t>
      </w:r>
      <w:r w:rsidR="00666449" w:rsidRPr="0002197E">
        <w:rPr>
          <w:rFonts w:ascii="Calibri" w:eastAsia="ＭＳ Ｐゴシック" w:hAnsi="Calibri" w:cs="Calibri"/>
          <w:color w:val="0000FF"/>
          <w:sz w:val="22"/>
        </w:rPr>
        <w:t xml:space="preserve"> </w:t>
      </w:r>
      <w:r w:rsidR="00C82C42" w:rsidRPr="0002197E">
        <w:rPr>
          <w:rFonts w:ascii="Calibri" w:eastAsia="ＭＳ Ｐゴシック" w:hAnsi="Calibri" w:cs="Calibri"/>
          <w:color w:val="0000FF"/>
          <w:sz w:val="22"/>
        </w:rPr>
        <w:t xml:space="preserve">Procedures for </w:t>
      </w:r>
      <w:r w:rsidR="00D31AFE" w:rsidRPr="0002197E">
        <w:rPr>
          <w:rFonts w:ascii="Calibri" w:eastAsia="ＭＳ Ｐゴシック" w:hAnsi="Calibri" w:cs="Calibri"/>
          <w:color w:val="0000FF"/>
          <w:sz w:val="22"/>
        </w:rPr>
        <w:t>informed consent</w:t>
      </w:r>
      <w:r w:rsidR="00C82C42" w:rsidRPr="0002197E">
        <w:rPr>
          <w:rFonts w:ascii="Calibri" w:eastAsia="ＭＳ Ｐゴシック" w:hAnsi="Calibri" w:cs="Calibri"/>
          <w:color w:val="0000FF"/>
          <w:sz w:val="22"/>
        </w:rPr>
        <w:t xml:space="preserve">, etc. </w:t>
      </w:r>
    </w:p>
    <w:p w14:paraId="2A298EB6" w14:textId="3ACAAD08"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s">
            <w:drawing>
              <wp:anchor distT="0" distB="0" distL="114300" distR="114300" simplePos="0" relativeHeight="251691008" behindDoc="0" locked="0" layoutInCell="1" allowOverlap="1" wp14:anchorId="63EC589E" wp14:editId="01053626">
                <wp:simplePos x="0" y="0"/>
                <wp:positionH relativeFrom="column">
                  <wp:posOffset>3368040</wp:posOffset>
                </wp:positionH>
                <wp:positionV relativeFrom="paragraph">
                  <wp:posOffset>136525</wp:posOffset>
                </wp:positionV>
                <wp:extent cx="1943100" cy="314325"/>
                <wp:effectExtent l="0" t="0" r="0" b="9525"/>
                <wp:wrapNone/>
                <wp:docPr id="46"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314325"/>
                        </a:xfrm>
                        <a:prstGeom prst="rect">
                          <a:avLst/>
                        </a:prstGeom>
                        <a:solidFill>
                          <a:sysClr val="window" lastClr="FFFFFF"/>
                        </a:solidFill>
                        <a:ln w="6350">
                          <a:noFill/>
                        </a:ln>
                      </wps:spPr>
                      <wps:txbx>
                        <w:txbxContent>
                          <w:p w14:paraId="0B427780" w14:textId="0A52F657" w:rsidR="005140D8" w:rsidRPr="00C82C42" w:rsidRDefault="00C82C42" w:rsidP="00C76E87">
                            <w:pPr>
                              <w:ind w:right="-25"/>
                              <w:jc w:val="left"/>
                              <w:rPr>
                                <w:rFonts w:ascii="Calibri" w:hAnsi="Calibri" w:cs="Calibri"/>
                              </w:rPr>
                            </w:pPr>
                            <w:r w:rsidRPr="00C82C42">
                              <w:rPr>
                                <w:rFonts w:ascii="Calibri" w:eastAsia="ＭＳ Ｐゴシック" w:hAnsi="Calibri" w:cs="Calibri"/>
                                <w:color w:val="0000FF"/>
                              </w:rPr>
                              <w:t xml:space="preserve">Existing specimens/information </w:t>
                            </w:r>
                            <w:r w:rsidR="005140D8" w:rsidRPr="00C82C42">
                              <w:rPr>
                                <w:rFonts w:ascii="Calibri" w:eastAsia="ＭＳ Ｐゴシック" w:hAnsi="Calibri" w:cs="Calibri"/>
                                <w:color w:val="0000FF"/>
                              </w:rPr>
                              <w:t>（提供も含む）</w:t>
                            </w:r>
                            <w:r w:rsidR="005140D8" w:rsidRPr="00C82C42">
                              <w:rPr>
                                <w:rFonts w:ascii="Calibri" w:hAnsi="Calibri" w:cs="Calibri"/>
                              </w:rPr>
                              <w:t>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C589E" id="_x0000_t202" coordsize="21600,21600" o:spt="202" path="m,l,21600r21600,l21600,xe">
                <v:stroke joinstyle="miter"/>
                <v:path gradientshapeok="t" o:connecttype="rect"/>
              </v:shapetype>
              <v:shape id="テキスト ボックス 37" o:spid="_x0000_s1027" type="#_x0000_t202" style="position:absolute;left:0;text-align:left;margin-left:265.2pt;margin-top:10.75pt;width:153pt;height:2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" fillcolor="window" stroked="f" strokeweight=".5pt">
                <v:textbox>
                  <w:txbxContent>
                    <w:p w14:paraId="0B427780" w14:textId="0A52F657" w:rsidR="005140D8" w:rsidRPr="00C82C42" w:rsidRDefault="00C82C42" w:rsidP="00C76E87">
                      <w:pPr>
                        <w:ind w:right="-25"/>
                        <w:jc w:val="left"/>
                        <w:rPr>
                          <w:rFonts w:ascii="Calibri" w:hAnsi="Calibri" w:cs="Calibri"/>
                        </w:rPr>
                      </w:pPr>
                      <w:r w:rsidRPr="00C82C42">
                        <w:rPr>
                          <w:rFonts w:ascii="Calibri" w:eastAsia="ＭＳ Ｐゴシック" w:hAnsi="Calibri" w:cs="Calibri"/>
                          <w:color w:val="0000FF"/>
                        </w:rPr>
                        <w:t xml:space="preserve">Existing specimens/information </w:t>
                      </w:r>
                      <w:r w:rsidR="005140D8" w:rsidRPr="00C82C42">
                        <w:rPr>
                          <w:rFonts w:ascii="Calibri" w:eastAsia="ＭＳ Ｐゴシック" w:hAnsi="Calibri" w:cs="Calibri"/>
                          <w:color w:val="0000FF"/>
                        </w:rPr>
                        <w:t>（提供も含む）</w:t>
                      </w:r>
                      <w:r w:rsidR="005140D8" w:rsidRPr="00C82C42">
                        <w:rPr>
                          <w:rFonts w:ascii="Calibri" w:hAnsi="Calibri" w:cs="Calibri"/>
                        </w:rPr>
                        <w:t>のみ</w:t>
                      </w:r>
                    </w:p>
                  </w:txbxContent>
                </v:textbox>
              </v:shape>
            </w:pict>
          </mc:Fallback>
        </mc:AlternateContent>
      </w:r>
      <w:r w:rsidR="00B40B77" w:rsidRPr="0002197E">
        <w:rPr>
          <w:rFonts w:ascii="Calibri" w:hAnsi="Calibri" w:cs="Calibri"/>
          <w:noProof/>
          <w:sz w:val="22"/>
        </w:rPr>
        <mc:AlternateContent>
          <mc:Choice Requires="wps">
            <w:drawing>
              <wp:anchor distT="0" distB="0" distL="114300" distR="114300" simplePos="0" relativeHeight="251689984" behindDoc="0" locked="0" layoutInCell="1" allowOverlap="1" wp14:anchorId="4D969A45" wp14:editId="3FFB1005">
                <wp:simplePos x="0" y="0"/>
                <wp:positionH relativeFrom="column">
                  <wp:posOffset>399415</wp:posOffset>
                </wp:positionH>
                <wp:positionV relativeFrom="paragraph">
                  <wp:posOffset>138430</wp:posOffset>
                </wp:positionV>
                <wp:extent cx="1822450" cy="276225"/>
                <wp:effectExtent l="0" t="0" r="0" b="0"/>
                <wp:wrapNone/>
                <wp:docPr id="45"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0" cy="276225"/>
                        </a:xfrm>
                        <a:prstGeom prst="rect">
                          <a:avLst/>
                        </a:prstGeom>
                        <a:noFill/>
                        <a:ln w="6350">
                          <a:noFill/>
                        </a:ln>
                      </wps:spPr>
                      <wps:txbx>
                        <w:txbxContent>
                          <w:p w14:paraId="4F5AA5F5" w14:textId="484A0C1E" w:rsidR="005140D8" w:rsidRPr="00C82C42" w:rsidRDefault="00C82C42" w:rsidP="00B40B77">
                            <w:pPr>
                              <w:ind w:right="-25"/>
                              <w:jc w:val="left"/>
                              <w:rPr>
                                <w:rFonts w:ascii="Calibri" w:eastAsia="ＭＳ Ｐゴシック" w:hAnsi="Calibri" w:cs="Calibri"/>
                                <w:color w:val="0000FF"/>
                              </w:rPr>
                            </w:pPr>
                            <w:r w:rsidRPr="00C82C42">
                              <w:rPr>
                                <w:rFonts w:ascii="Calibri" w:eastAsia="ＭＳ Ｐゴシック" w:hAnsi="Calibri" w:cs="Calibri"/>
                                <w:color w:val="0000FF"/>
                              </w:rPr>
                              <w:t xml:space="preserve">New specimens/information </w:t>
                            </w:r>
                          </w:p>
                          <w:p w14:paraId="639D7999" w14:textId="77777777" w:rsidR="005140D8" w:rsidRPr="00C82C42" w:rsidRDefault="005140D8" w:rsidP="00B40B77">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69A45" id="テキスト ボックス 38" o:spid="_x0000_s1028" type="#_x0000_t202" style="position:absolute;left:0;text-align:left;margin-left:31.45pt;margin-top:10.9pt;width:143.5pt;height:2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" filled="f" stroked="f" strokeweight=".5pt">
                <v:textbox>
                  <w:txbxContent>
                    <w:p w14:paraId="4F5AA5F5" w14:textId="484A0C1E" w:rsidR="005140D8" w:rsidRPr="00C82C42" w:rsidRDefault="00C82C42" w:rsidP="00B40B77">
                      <w:pPr>
                        <w:ind w:right="-25"/>
                        <w:jc w:val="left"/>
                        <w:rPr>
                          <w:rFonts w:ascii="Calibri" w:eastAsia="ＭＳ Ｐゴシック" w:hAnsi="Calibri" w:cs="Calibri"/>
                          <w:color w:val="0000FF"/>
                        </w:rPr>
                      </w:pPr>
                      <w:r w:rsidRPr="00C82C42">
                        <w:rPr>
                          <w:rFonts w:ascii="Calibri" w:eastAsia="ＭＳ Ｐゴシック" w:hAnsi="Calibri" w:cs="Calibri"/>
                          <w:color w:val="0000FF"/>
                        </w:rPr>
                        <w:t xml:space="preserve">New specimens/information </w:t>
                      </w:r>
                    </w:p>
                    <w:p w14:paraId="639D7999" w14:textId="77777777" w:rsidR="005140D8" w:rsidRPr="00C82C42" w:rsidRDefault="005140D8" w:rsidP="00B40B77">
                      <w:pPr>
                        <w:rPr>
                          <w:rFonts w:ascii="Calibri" w:hAnsi="Calibri" w:cs="Calibri"/>
                        </w:rPr>
                      </w:pPr>
                    </w:p>
                  </w:txbxContent>
                </v:textbox>
              </v:shape>
            </w:pict>
          </mc:Fallback>
        </mc:AlternateContent>
      </w:r>
    </w:p>
    <w:p w14:paraId="1754B43C" w14:textId="562983E7"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g">
            <w:drawing>
              <wp:anchor distT="0" distB="0" distL="114300" distR="114300" simplePos="0" relativeHeight="251701248" behindDoc="0" locked="0" layoutInCell="1" allowOverlap="1" wp14:anchorId="61E79519" wp14:editId="5BEB1039">
                <wp:simplePos x="0" y="0"/>
                <wp:positionH relativeFrom="column">
                  <wp:posOffset>1840865</wp:posOffset>
                </wp:positionH>
                <wp:positionV relativeFrom="paragraph">
                  <wp:posOffset>225425</wp:posOffset>
                </wp:positionV>
                <wp:extent cx="438150" cy="238125"/>
                <wp:effectExtent l="0" t="0" r="0" b="66675"/>
                <wp:wrapNone/>
                <wp:docPr id="1136868167"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1536809805"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DD1B81"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1199518850"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61E79519" id="Group 40" o:spid="_x0000_s1029" style="position:absolute;left:0;text-align:left;margin-left:144.95pt;margin-top:17.75pt;width:34.5pt;height:18.75pt;z-index:251701248"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">
                <v:roundrect id="_x0000_s1030"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" stroked="f">
                  <v:textbox inset="5.85pt,.7pt,5.85pt,.7pt">
                    <w:txbxContent>
                      <w:p w14:paraId="7BDD1B81"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type id="_x0000_t32" coordsize="21600,21600" o:spt="32" o:oned="t" path="m,l21600,21600e" filled="f">
                  <v:path arrowok="t" fillok="f" o:connecttype="none"/>
                  <o:lock v:ext="edit" shapetype="t"/>
                </v:shapetype>
                <v:shape id="直線矢印コネクタ 14" o:spid="_x0000_s1031"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">
                  <v:stroke endarrow="block"/>
                </v:shape>
              </v:group>
            </w:pict>
          </mc:Fallback>
        </mc:AlternateContent>
      </w:r>
    </w:p>
    <w:p w14:paraId="27932CA7" w14:textId="7BAA46F1"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s">
            <w:drawing>
              <wp:anchor distT="0" distB="0" distL="114300" distR="114300" simplePos="0" relativeHeight="251713536" behindDoc="0" locked="0" layoutInCell="1" allowOverlap="1" wp14:anchorId="1B6D2650" wp14:editId="7470598D">
                <wp:simplePos x="0" y="0"/>
                <wp:positionH relativeFrom="column">
                  <wp:posOffset>2165985</wp:posOffset>
                </wp:positionH>
                <wp:positionV relativeFrom="paragraph">
                  <wp:posOffset>100965</wp:posOffset>
                </wp:positionV>
                <wp:extent cx="763270" cy="238125"/>
                <wp:effectExtent l="0" t="0" r="0" b="9525"/>
                <wp:wrapNone/>
                <wp:docPr id="12" name="四角形: 角を丸くする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7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BFAEBF" w14:textId="12446569" w:rsidR="005140D8" w:rsidRPr="00C82C42" w:rsidRDefault="00C82C42" w:rsidP="00C82C42">
                            <w:pPr>
                              <w:spacing w:line="220" w:lineRule="exac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Written IC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D2650" id="四角形: 角を丸くする 32" o:spid="_x0000_s1032" style="position:absolute;left:0;text-align:left;margin-left:170.55pt;margin-top:7.95pt;width:60.1pt;height:1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" stroked="f">
                <v:textbox inset="5.85pt,.7pt,5.85pt,.7pt">
                  <w:txbxContent>
                    <w:p w14:paraId="2EBFAEBF" w14:textId="12446569" w:rsidR="005140D8" w:rsidRPr="00C82C42" w:rsidRDefault="00C82C42" w:rsidP="00C82C42">
                      <w:pPr>
                        <w:spacing w:line="220" w:lineRule="exac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Written IC </w:t>
                      </w:r>
                    </w:p>
                  </w:txbxContent>
                </v:textbox>
              </v:roundrect>
            </w:pict>
          </mc:Fallback>
        </mc:AlternateContent>
      </w:r>
      <w:r w:rsidRPr="0002197E">
        <w:rPr>
          <w:rFonts w:ascii="Calibri" w:hAnsi="Calibri" w:cs="Calibri"/>
          <w:noProof/>
          <w:sz w:val="22"/>
        </w:rPr>
        <mc:AlternateContent>
          <mc:Choice Requires="wps">
            <w:drawing>
              <wp:anchor distT="0" distB="0" distL="114300" distR="114300" simplePos="0" relativeHeight="251708416" behindDoc="0" locked="0" layoutInCell="1" allowOverlap="1" wp14:anchorId="043839C1" wp14:editId="77C8C5E2">
                <wp:simplePos x="0" y="0"/>
                <wp:positionH relativeFrom="column">
                  <wp:posOffset>198755</wp:posOffset>
                </wp:positionH>
                <wp:positionV relativeFrom="paragraph">
                  <wp:posOffset>53340</wp:posOffset>
                </wp:positionV>
                <wp:extent cx="1670400" cy="302895"/>
                <wp:effectExtent l="0" t="0" r="25400" b="20955"/>
                <wp:wrapNone/>
                <wp:docPr id="23" name="四角形: 角を丸くする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400" cy="302895"/>
                        </a:xfrm>
                        <a:prstGeom prst="roundRect">
                          <a:avLst>
                            <a:gd name="adj" fmla="val 16667"/>
                          </a:avLst>
                        </a:prstGeom>
                        <a:solidFill>
                          <a:srgbClr val="FFFFFF"/>
                        </a:solidFill>
                        <a:ln w="9525">
                          <a:solidFill>
                            <a:srgbClr val="000000"/>
                          </a:solidFill>
                          <a:round/>
                          <a:headEnd/>
                          <a:tailEnd/>
                        </a:ln>
                      </wps:spPr>
                      <wps:txbx>
                        <w:txbxContent>
                          <w:p w14:paraId="2937CB15" w14:textId="5CBFB93D" w:rsidR="005140D8" w:rsidRPr="002F3741" w:rsidRDefault="00B04070" w:rsidP="002F3741">
                            <w:pPr>
                              <w:spacing w:line="0" w:lineRule="atLeast"/>
                              <w:ind w:left="224" w:hangingChars="140" w:hanging="224"/>
                              <w:jc w:val="left"/>
                              <w:rPr>
                                <w:rFonts w:ascii="Calibri" w:eastAsia="ＭＳ Ｐゴシック" w:hAnsi="Calibri" w:cs="Calibri"/>
                                <w:color w:val="0000FF"/>
                                <w:sz w:val="16"/>
                                <w:szCs w:val="16"/>
                              </w:rPr>
                            </w:pPr>
                            <w:r w:rsidRPr="002F3741">
                              <w:rPr>
                                <w:rFonts w:ascii="Calibri" w:eastAsia="ＭＳ Ｐゴシック" w:hAnsi="Calibri" w:cs="Calibri"/>
                                <w:color w:val="0000FF"/>
                                <w:sz w:val="16"/>
                                <w:szCs w:val="16"/>
                              </w:rPr>
                              <w:t xml:space="preserve">(1) </w:t>
                            </w:r>
                            <w:r w:rsidR="00C76E87" w:rsidRPr="00C76E87">
                              <w:rPr>
                                <w:rFonts w:ascii="Calibri" w:eastAsia="ＭＳ Ｐゴシック" w:hAnsi="Calibri" w:cs="Calibri"/>
                                <w:color w:val="0000FF"/>
                                <w:sz w:val="16"/>
                                <w:szCs w:val="16"/>
                              </w:rPr>
                              <w:t>Does the research involve invasiveness?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3839C1" id="四角形: 角を丸くする 30" o:spid="_x0000_s1033" style="position:absolute;left:0;text-align:left;margin-left:15.65pt;margin-top:4.2pt;width:131.55pt;height:23.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">
                <v:textbox inset="5.85pt,.7pt,5.85pt,.7pt">
                  <w:txbxContent>
                    <w:p w14:paraId="2937CB15" w14:textId="5CBFB93D" w:rsidR="005140D8" w:rsidRPr="002F3741" w:rsidRDefault="00B04070" w:rsidP="002F3741">
                      <w:pPr>
                        <w:spacing w:line="0" w:lineRule="atLeast"/>
                        <w:ind w:left="224" w:hangingChars="140" w:hanging="224"/>
                        <w:jc w:val="left"/>
                        <w:rPr>
                          <w:rFonts w:ascii="Calibri" w:eastAsia="ＭＳ Ｐゴシック" w:hAnsi="Calibri" w:cs="Calibri"/>
                          <w:color w:val="0000FF"/>
                          <w:sz w:val="16"/>
                          <w:szCs w:val="16"/>
                        </w:rPr>
                      </w:pPr>
                      <w:r w:rsidRPr="002F3741">
                        <w:rPr>
                          <w:rFonts w:ascii="Calibri" w:eastAsia="ＭＳ Ｐゴシック" w:hAnsi="Calibri" w:cs="Calibri"/>
                          <w:color w:val="0000FF"/>
                          <w:sz w:val="16"/>
                          <w:szCs w:val="16"/>
                        </w:rPr>
                        <w:t xml:space="preserve">(1) </w:t>
                      </w:r>
                      <w:r w:rsidR="00C76E87" w:rsidRPr="00C76E87">
                        <w:rPr>
                          <w:rFonts w:ascii="Calibri" w:eastAsia="ＭＳ Ｐゴシック" w:hAnsi="Calibri" w:cs="Calibri"/>
                          <w:color w:val="0000FF"/>
                          <w:sz w:val="16"/>
                          <w:szCs w:val="16"/>
                        </w:rPr>
                        <w:t>Does the research involve invasiveness?</w:t>
                      </w:r>
                    </w:p>
                  </w:txbxContent>
                </v:textbox>
              </v:roundrect>
            </w:pict>
          </mc:Fallback>
        </mc:AlternateContent>
      </w:r>
      <w:r w:rsidR="00C82C42" w:rsidRPr="0002197E">
        <w:rPr>
          <w:rFonts w:ascii="Calibri" w:eastAsia="ＭＳ Ｐゴシック" w:hAnsi="Calibri" w:cs="Calibri"/>
          <w:noProof/>
          <w:color w:val="0000FF"/>
          <w:sz w:val="22"/>
        </w:rPr>
        <mc:AlternateContent>
          <mc:Choice Requires="wps">
            <w:drawing>
              <wp:anchor distT="0" distB="0" distL="114300" distR="114300" simplePos="0" relativeHeight="251692032" behindDoc="0" locked="0" layoutInCell="1" allowOverlap="1" wp14:anchorId="0B0E1AB0" wp14:editId="6C5C6B41">
                <wp:simplePos x="0" y="0"/>
                <wp:positionH relativeFrom="column">
                  <wp:posOffset>4492316</wp:posOffset>
                </wp:positionH>
                <wp:positionV relativeFrom="paragraph">
                  <wp:posOffset>143117</wp:posOffset>
                </wp:positionV>
                <wp:extent cx="1041521" cy="340360"/>
                <wp:effectExtent l="0" t="0" r="6350" b="2540"/>
                <wp:wrapNone/>
                <wp:docPr id="1969120238" name="四角形: 角を丸くする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521" cy="34036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01A55A" w14:textId="5F56B880"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64312E95" w14:textId="5C77CAE6"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0E1AB0" id="四角形: 角を丸くする 34" o:spid="_x0000_s1034" style="position:absolute;left:0;text-align:left;margin-left:353.75pt;margin-top:11.25pt;width:82pt;height:26.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" stroked="f">
                <v:textbox inset="5.85pt,.7pt,5.85pt,.7pt">
                  <w:txbxContent>
                    <w:p w14:paraId="1201A55A" w14:textId="5F56B880"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64312E95" w14:textId="5C77CAE6"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txbxContent>
                </v:textbox>
              </v:roundrect>
            </w:pict>
          </mc:Fallback>
        </mc:AlternateContent>
      </w:r>
      <w:r w:rsidR="00B40B77" w:rsidRPr="0002197E">
        <w:rPr>
          <w:rFonts w:ascii="Calibri" w:hAnsi="Calibri" w:cs="Calibri"/>
          <w:noProof/>
          <w:sz w:val="22"/>
        </w:rPr>
        <mc:AlternateContent>
          <mc:Choice Requires="wps">
            <w:drawing>
              <wp:anchor distT="0" distB="0" distL="114300" distR="114300" simplePos="0" relativeHeight="251658240" behindDoc="0" locked="0" layoutInCell="1" allowOverlap="1" wp14:anchorId="1F830301" wp14:editId="308B9C11">
                <wp:simplePos x="0" y="0"/>
                <wp:positionH relativeFrom="column">
                  <wp:posOffset>-136525</wp:posOffset>
                </wp:positionH>
                <wp:positionV relativeFrom="paragraph">
                  <wp:posOffset>-453390</wp:posOffset>
                </wp:positionV>
                <wp:extent cx="5734050" cy="3326765"/>
                <wp:effectExtent l="10160" t="16510" r="18415" b="9525"/>
                <wp:wrapNone/>
                <wp:docPr id="1880702576" name="正方形/長方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3326765"/>
                        </a:xfrm>
                        <a:prstGeom prst="rect">
                          <a:avLst/>
                        </a:prstGeom>
                        <a:solidFill>
                          <a:srgbClr val="FFFFFF"/>
                        </a:solidFill>
                        <a:ln w="19050" algn="ctr">
                          <a:solidFill>
                            <a:srgbClr val="0000F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BBA9AB5" id="正方形/長方形 35" o:spid="_x0000_s1026" style="position:absolute;margin-left:-10.75pt;margin-top:-35.7pt;width:451.5pt;height:26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" strokecolor="blue" strokeweight="1.5pt"/>
            </w:pict>
          </mc:Fallback>
        </mc:AlternateContent>
      </w:r>
      <w:r w:rsidR="00B40B77" w:rsidRPr="0002197E">
        <w:rPr>
          <w:rFonts w:ascii="Calibri" w:eastAsia="ＭＳ Ｐゴシック" w:hAnsi="Calibri" w:cs="Calibri"/>
          <w:noProof/>
          <w:color w:val="0000FF"/>
          <w:sz w:val="22"/>
        </w:rPr>
        <mc:AlternateContent>
          <mc:Choice Requires="wps">
            <w:drawing>
              <wp:anchor distT="0" distB="0" distL="114300" distR="114300" simplePos="0" relativeHeight="251718656" behindDoc="0" locked="0" layoutInCell="1" allowOverlap="1" wp14:anchorId="40E6C409" wp14:editId="76EF10F6">
                <wp:simplePos x="0" y="0"/>
                <wp:positionH relativeFrom="column">
                  <wp:posOffset>3195955</wp:posOffset>
                </wp:positionH>
                <wp:positionV relativeFrom="paragraph">
                  <wp:posOffset>137795</wp:posOffset>
                </wp:positionV>
                <wp:extent cx="849630" cy="344805"/>
                <wp:effectExtent l="8890" t="7620" r="8255" b="9525"/>
                <wp:wrapNone/>
                <wp:docPr id="1424520801" name="四角形: 角を丸くする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9630" cy="344805"/>
                        </a:xfrm>
                        <a:prstGeom prst="roundRect">
                          <a:avLst>
                            <a:gd name="adj" fmla="val 16667"/>
                          </a:avLst>
                        </a:prstGeom>
                        <a:solidFill>
                          <a:srgbClr val="FFFFFF"/>
                        </a:solidFill>
                        <a:ln w="9525">
                          <a:solidFill>
                            <a:srgbClr val="000000"/>
                          </a:solidFill>
                          <a:round/>
                          <a:headEnd/>
                          <a:tailEnd/>
                        </a:ln>
                      </wps:spPr>
                      <wps:txbx>
                        <w:txbxContent>
                          <w:p w14:paraId="7CF51ED9" w14:textId="1D25BB9A" w:rsidR="005140D8" w:rsidRPr="00A7155E" w:rsidRDefault="00A7155E" w:rsidP="00B40B77">
                            <w:pPr>
                              <w:rPr>
                                <w:rFonts w:ascii="Calibri" w:eastAsia="ＭＳ Ｐゴシック" w:hAnsi="Calibri" w:cs="Calibri"/>
                                <w:color w:val="0000FF"/>
                                <w:sz w:val="18"/>
                                <w:szCs w:val="18"/>
                              </w:rPr>
                            </w:pPr>
                            <w:r w:rsidRPr="00A7155E">
                              <w:rPr>
                                <w:rFonts w:ascii="Calibri" w:eastAsia="ＭＳ Ｐゴシック" w:hAnsi="Calibri" w:cs="Calibri"/>
                                <w:color w:val="0000FF"/>
                                <w:sz w:val="18"/>
                                <w:szCs w:val="18"/>
                              </w:rPr>
                              <w:t>In principle, IC</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E6C409" id="四角形: 角を丸くする 33" o:spid="_x0000_s1035" style="position:absolute;left:0;text-align:left;margin-left:251.65pt;margin-top:10.85pt;width:66.9pt;height:2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">
                <v:textbox inset="5.85pt,.7pt,5.85pt,.7pt">
                  <w:txbxContent>
                    <w:p w14:paraId="7CF51ED9" w14:textId="1D25BB9A" w:rsidR="005140D8" w:rsidRPr="00A7155E" w:rsidRDefault="00A7155E" w:rsidP="00B40B77">
                      <w:pPr>
                        <w:rPr>
                          <w:rFonts w:ascii="Calibri" w:eastAsia="ＭＳ Ｐゴシック" w:hAnsi="Calibri" w:cs="Calibri"/>
                          <w:color w:val="0000FF"/>
                          <w:sz w:val="18"/>
                          <w:szCs w:val="18"/>
                        </w:rPr>
                      </w:pPr>
                      <w:r w:rsidRPr="00A7155E">
                        <w:rPr>
                          <w:rFonts w:ascii="Calibri" w:eastAsia="ＭＳ Ｐゴシック" w:hAnsi="Calibri" w:cs="Calibri"/>
                          <w:color w:val="0000FF"/>
                          <w:sz w:val="18"/>
                          <w:szCs w:val="18"/>
                        </w:rPr>
                        <w:t>In principle, IC</w:t>
                      </w:r>
                    </w:p>
                  </w:txbxContent>
                </v:textbox>
              </v:roundrect>
            </w:pict>
          </mc:Fallback>
        </mc:AlternateContent>
      </w:r>
    </w:p>
    <w:p w14:paraId="5424C7C0" w14:textId="00FB1D33"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s">
            <w:drawing>
              <wp:anchor distT="0" distB="0" distL="114300" distR="114300" simplePos="0" relativeHeight="251659264" behindDoc="0" locked="0" layoutInCell="1" allowOverlap="1" wp14:anchorId="026BDBA2" wp14:editId="7B8C2BF7">
                <wp:simplePos x="0" y="0"/>
                <wp:positionH relativeFrom="column">
                  <wp:posOffset>482600</wp:posOffset>
                </wp:positionH>
                <wp:positionV relativeFrom="paragraph">
                  <wp:posOffset>92075</wp:posOffset>
                </wp:positionV>
                <wp:extent cx="485775" cy="238125"/>
                <wp:effectExtent l="0" t="0" r="9525" b="9525"/>
                <wp:wrapNone/>
                <wp:docPr id="2" name="四角形: 角を丸くする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CF4647" w14:textId="4B7BBDBA"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6BDBA2" id="四角形: 角を丸くする 29" o:spid="_x0000_s1036" style="position:absolute;left:0;text-align:left;margin-left:38pt;margin-top:7.25pt;width:38.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" stroked="f">
                <v:textbox inset="5.85pt,.7pt,5.85pt,.7pt">
                  <w:txbxContent>
                    <w:p w14:paraId="50CF4647" w14:textId="4B7BBDBA"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v:textbox>
              </v:roundrect>
            </w:pict>
          </mc:Fallback>
        </mc:AlternateContent>
      </w:r>
      <w:r w:rsidRPr="0002197E">
        <w:rPr>
          <w:rFonts w:ascii="Calibri" w:hAnsi="Calibri" w:cs="Calibri"/>
          <w:noProof/>
          <w:sz w:val="22"/>
        </w:rPr>
        <mc:AlternateContent>
          <mc:Choice Requires="wps">
            <w:drawing>
              <wp:anchor distT="0" distB="0" distL="114300" distR="114300" simplePos="0" relativeHeight="251673600" behindDoc="0" locked="0" layoutInCell="1" allowOverlap="1" wp14:anchorId="5EFCC478" wp14:editId="07D43513">
                <wp:simplePos x="0" y="0"/>
                <wp:positionH relativeFrom="column">
                  <wp:posOffset>759460</wp:posOffset>
                </wp:positionH>
                <wp:positionV relativeFrom="paragraph">
                  <wp:posOffset>130175</wp:posOffset>
                </wp:positionV>
                <wp:extent cx="635" cy="161925"/>
                <wp:effectExtent l="76200" t="0" r="75565" b="47625"/>
                <wp:wrapNone/>
                <wp:docPr id="20" name="直線矢印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44D55" id="直線矢印コネクタ 28" o:spid="_x0000_s1026" type="#_x0000_t32" style="position:absolute;margin-left:59.8pt;margin-top:10.25pt;width:.0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">
                <v:stroke endarrow="block"/>
              </v:shape>
            </w:pict>
          </mc:Fallback>
        </mc:AlternateContent>
      </w:r>
      <w:r w:rsidR="00B40B77" w:rsidRPr="0002197E">
        <w:rPr>
          <w:rFonts w:ascii="Calibri" w:eastAsia="ＭＳ Ｐゴシック" w:hAnsi="Calibri" w:cs="Calibri"/>
          <w:noProof/>
          <w:color w:val="0000FF"/>
          <w:sz w:val="22"/>
        </w:rPr>
        <mc:AlternateContent>
          <mc:Choice Requires="wps">
            <w:drawing>
              <wp:anchor distT="0" distB="0" distL="114300" distR="114300" simplePos="0" relativeHeight="251696128" behindDoc="0" locked="0" layoutInCell="1" allowOverlap="1" wp14:anchorId="75AB7DE8" wp14:editId="7304C103">
                <wp:simplePos x="0" y="0"/>
                <wp:positionH relativeFrom="column">
                  <wp:posOffset>4072890</wp:posOffset>
                </wp:positionH>
                <wp:positionV relativeFrom="paragraph">
                  <wp:posOffset>88900</wp:posOffset>
                </wp:positionV>
                <wp:extent cx="421005" cy="0"/>
                <wp:effectExtent l="9525" t="53975" r="17145" b="60325"/>
                <wp:wrapNone/>
                <wp:docPr id="2026008525" name="直線矢印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F85D6" id="直線矢印コネクタ 27" o:spid="_x0000_s1026" type="#_x0000_t32" style="position:absolute;margin-left:320.7pt;margin-top:7pt;width:33.1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">
                <v:stroke endarrow="block"/>
              </v:shape>
            </w:pict>
          </mc:Fallback>
        </mc:AlternateContent>
      </w:r>
    </w:p>
    <w:p w14:paraId="220FFCB9" w14:textId="069FA285"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s">
            <w:drawing>
              <wp:anchor distT="0" distB="0" distL="114300" distR="114300" simplePos="0" relativeHeight="251717632" behindDoc="0" locked="0" layoutInCell="1" allowOverlap="1" wp14:anchorId="1E7960CE" wp14:editId="186D8940">
                <wp:simplePos x="0" y="0"/>
                <wp:positionH relativeFrom="column">
                  <wp:posOffset>2167255</wp:posOffset>
                </wp:positionH>
                <wp:positionV relativeFrom="paragraph">
                  <wp:posOffset>100965</wp:posOffset>
                </wp:positionV>
                <wp:extent cx="1134745" cy="357505"/>
                <wp:effectExtent l="0" t="0" r="8255" b="4445"/>
                <wp:wrapNone/>
                <wp:docPr id="16" name="四角形: 角を丸くする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745" cy="35750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01FEDB" w14:textId="61456AFB" w:rsidR="005140D8" w:rsidRPr="00C82C42" w:rsidRDefault="00C82C42" w:rsidP="00B40B77">
                            <w:pPr>
                              <w:spacing w:line="220" w:lineRule="exac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Written IC </w:t>
                            </w:r>
                          </w:p>
                          <w:p w14:paraId="159ACB43" w14:textId="44DA94D3"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Verbal IC + Record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7960CE" id="四角形: 角を丸くする 24" o:spid="_x0000_s1037" style="position:absolute;left:0;text-align:left;margin-left:170.65pt;margin-top:7.95pt;width:89.35pt;height:28.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" stroked="f">
                <v:textbox inset="5.85pt,.7pt,5.85pt,.7pt">
                  <w:txbxContent>
                    <w:p w14:paraId="0601FEDB" w14:textId="61456AFB" w:rsidR="005140D8" w:rsidRPr="00C82C42" w:rsidRDefault="00C82C42" w:rsidP="00B40B77">
                      <w:pPr>
                        <w:spacing w:line="220" w:lineRule="exac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Written IC </w:t>
                      </w:r>
                    </w:p>
                    <w:p w14:paraId="159ACB43" w14:textId="44DA94D3"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color w:val="0000FF"/>
                          <w:sz w:val="18"/>
                          <w:szCs w:val="18"/>
                        </w:rPr>
                        <w:t xml:space="preserve">Verbal IC + Record </w:t>
                      </w:r>
                    </w:p>
                  </w:txbxContent>
                </v:textbox>
              </v:roundrect>
            </w:pict>
          </mc:Fallback>
        </mc:AlternateContent>
      </w:r>
      <w:r w:rsidRPr="0002197E">
        <w:rPr>
          <w:rFonts w:ascii="Calibri" w:hAnsi="Calibri" w:cs="Calibri"/>
          <w:noProof/>
          <w:sz w:val="22"/>
        </w:rPr>
        <mc:AlternateContent>
          <mc:Choice Requires="wpg">
            <w:drawing>
              <wp:anchor distT="0" distB="0" distL="114300" distR="114300" simplePos="0" relativeHeight="251703296" behindDoc="0" locked="0" layoutInCell="1" allowOverlap="1" wp14:anchorId="45C64E97" wp14:editId="3D372B26">
                <wp:simplePos x="0" y="0"/>
                <wp:positionH relativeFrom="column">
                  <wp:posOffset>1840865</wp:posOffset>
                </wp:positionH>
                <wp:positionV relativeFrom="paragraph">
                  <wp:posOffset>92075</wp:posOffset>
                </wp:positionV>
                <wp:extent cx="438150" cy="238125"/>
                <wp:effectExtent l="0" t="0" r="0" b="66675"/>
                <wp:wrapNone/>
                <wp:docPr id="1150610052"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65639640"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6002C3"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229109203"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45C64E97" id="_x0000_s1038" style="position:absolute;left:0;text-align:left;margin-left:144.95pt;margin-top:7.25pt;width:34.5pt;height:18.75pt;z-index:251703296"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">
                <v:roundrect id="_x0000_s1039"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" stroked="f">
                  <v:textbox inset="5.85pt,.7pt,5.85pt,.7pt">
                    <w:txbxContent>
                      <w:p w14:paraId="446002C3"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 id="直線矢印コネクタ 14" o:spid="_x0000_s1040"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">
                  <v:stroke endarrow="block"/>
                </v:shape>
              </v:group>
            </w:pict>
          </mc:Fallback>
        </mc:AlternateContent>
      </w:r>
      <w:r w:rsidRPr="0002197E">
        <w:rPr>
          <w:rFonts w:ascii="Calibri" w:hAnsi="Calibri" w:cs="Calibri"/>
          <w:noProof/>
          <w:sz w:val="22"/>
        </w:rPr>
        <mc:AlternateContent>
          <mc:Choice Requires="wps">
            <w:drawing>
              <wp:anchor distT="0" distB="0" distL="114300" distR="114300" simplePos="0" relativeHeight="251711488" behindDoc="0" locked="0" layoutInCell="1" allowOverlap="1" wp14:anchorId="21B1D123" wp14:editId="087F34EA">
                <wp:simplePos x="0" y="0"/>
                <wp:positionH relativeFrom="column">
                  <wp:posOffset>232410</wp:posOffset>
                </wp:positionH>
                <wp:positionV relativeFrom="paragraph">
                  <wp:posOffset>157480</wp:posOffset>
                </wp:positionV>
                <wp:extent cx="1670400" cy="302895"/>
                <wp:effectExtent l="0" t="0" r="25400" b="20955"/>
                <wp:wrapNone/>
                <wp:docPr id="26" name="四角形: 角を丸くする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400" cy="302895"/>
                        </a:xfrm>
                        <a:prstGeom prst="roundRect">
                          <a:avLst>
                            <a:gd name="adj" fmla="val 16667"/>
                          </a:avLst>
                        </a:prstGeom>
                        <a:solidFill>
                          <a:srgbClr val="FFFFFF"/>
                        </a:solidFill>
                        <a:ln w="9525">
                          <a:solidFill>
                            <a:srgbClr val="000000"/>
                          </a:solidFill>
                          <a:round/>
                          <a:headEnd/>
                          <a:tailEnd/>
                        </a:ln>
                      </wps:spPr>
                      <wps:txbx>
                        <w:txbxContent>
                          <w:p w14:paraId="5CE73627" w14:textId="0B41227B" w:rsidR="005140D8" w:rsidRPr="002F3741" w:rsidRDefault="00B04070" w:rsidP="002F3741">
                            <w:pPr>
                              <w:spacing w:line="0" w:lineRule="atLeast"/>
                              <w:ind w:left="224" w:hangingChars="140" w:hanging="224"/>
                              <w:jc w:val="left"/>
                              <w:rPr>
                                <w:rFonts w:ascii="Calibri" w:eastAsia="ＭＳ Ｐゴシック" w:hAnsi="Calibri" w:cs="Calibri"/>
                                <w:color w:val="0000FF"/>
                                <w:sz w:val="16"/>
                                <w:szCs w:val="16"/>
                              </w:rPr>
                            </w:pPr>
                            <w:r w:rsidRPr="002F3741">
                              <w:rPr>
                                <w:rFonts w:ascii="Calibri" w:eastAsia="ＭＳ Ｐゴシック" w:hAnsi="Calibri" w:cs="Calibri"/>
                                <w:color w:val="0000FF"/>
                                <w:sz w:val="16"/>
                                <w:szCs w:val="16"/>
                              </w:rPr>
                              <w:t xml:space="preserve">(2) </w:t>
                            </w:r>
                            <w:r w:rsidR="00C76E87" w:rsidRPr="00C76E87">
                              <w:rPr>
                                <w:rFonts w:ascii="Calibri" w:eastAsia="ＭＳ Ｐゴシック" w:hAnsi="Calibri" w:cs="Calibri"/>
                                <w:color w:val="0000FF"/>
                                <w:sz w:val="16"/>
                                <w:szCs w:val="16"/>
                              </w:rPr>
                              <w:t>Does the research involve intervention?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B1D123" id="四角形: 角を丸くする 22" o:spid="_x0000_s1041" style="position:absolute;left:0;text-align:left;margin-left:18.3pt;margin-top:12.4pt;width:131.55pt;height:23.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">
                <v:textbox inset="5.85pt,.7pt,5.85pt,.7pt">
                  <w:txbxContent>
                    <w:p w14:paraId="5CE73627" w14:textId="0B41227B" w:rsidR="005140D8" w:rsidRPr="002F3741" w:rsidRDefault="00B04070" w:rsidP="002F3741">
                      <w:pPr>
                        <w:spacing w:line="0" w:lineRule="atLeast"/>
                        <w:ind w:left="224" w:hangingChars="140" w:hanging="224"/>
                        <w:jc w:val="left"/>
                        <w:rPr>
                          <w:rFonts w:ascii="Calibri" w:eastAsia="ＭＳ Ｐゴシック" w:hAnsi="Calibri" w:cs="Calibri"/>
                          <w:color w:val="0000FF"/>
                          <w:sz w:val="16"/>
                          <w:szCs w:val="16"/>
                        </w:rPr>
                      </w:pPr>
                      <w:r w:rsidRPr="002F3741">
                        <w:rPr>
                          <w:rFonts w:ascii="Calibri" w:eastAsia="ＭＳ Ｐゴシック" w:hAnsi="Calibri" w:cs="Calibri"/>
                          <w:color w:val="0000FF"/>
                          <w:sz w:val="16"/>
                          <w:szCs w:val="16"/>
                        </w:rPr>
                        <w:t xml:space="preserve">(2) </w:t>
                      </w:r>
                      <w:r w:rsidR="00C76E87" w:rsidRPr="00C76E87">
                        <w:rPr>
                          <w:rFonts w:ascii="Calibri" w:eastAsia="ＭＳ Ｐゴシック" w:hAnsi="Calibri" w:cs="Calibri"/>
                          <w:color w:val="0000FF"/>
                          <w:sz w:val="16"/>
                          <w:szCs w:val="16"/>
                        </w:rPr>
                        <w:t>Does the research involve intervention?</w:t>
                      </w:r>
                    </w:p>
                  </w:txbxContent>
                </v:textbox>
              </v:roundrect>
            </w:pict>
          </mc:Fallback>
        </mc:AlternateContent>
      </w:r>
      <w:r w:rsidR="00B40B77" w:rsidRPr="0002197E">
        <w:rPr>
          <w:rFonts w:ascii="Calibri" w:eastAsia="ＭＳ Ｐゴシック" w:hAnsi="Calibri" w:cs="Calibri"/>
          <w:noProof/>
          <w:color w:val="0000FF"/>
          <w:sz w:val="22"/>
        </w:rPr>
        <mc:AlternateContent>
          <mc:Choice Requires="wps">
            <w:drawing>
              <wp:anchor distT="0" distB="0" distL="114300" distR="114300" simplePos="0" relativeHeight="251693056" behindDoc="0" locked="0" layoutInCell="1" allowOverlap="1" wp14:anchorId="54E73B23" wp14:editId="131D9BE6">
                <wp:simplePos x="0" y="0"/>
                <wp:positionH relativeFrom="column">
                  <wp:posOffset>3653155</wp:posOffset>
                </wp:positionH>
                <wp:positionV relativeFrom="paragraph">
                  <wp:posOffset>82550</wp:posOffset>
                </wp:positionV>
                <wp:extent cx="635" cy="234315"/>
                <wp:effectExtent l="56515" t="9525" r="57150" b="22860"/>
                <wp:wrapNone/>
                <wp:docPr id="1552244858" name="直線矢印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31759" id="直線矢印コネクタ 26" o:spid="_x0000_s1026" type="#_x0000_t32" style="position:absolute;margin-left:287.65pt;margin-top:6.5pt;width:.05pt;height:18.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">
                <v:stroke endarrow="block"/>
              </v:shape>
            </w:pict>
          </mc:Fallback>
        </mc:AlternateContent>
      </w:r>
      <w:r w:rsidR="00B40B77" w:rsidRPr="0002197E">
        <w:rPr>
          <w:rFonts w:ascii="Calibri" w:hAnsi="Calibri" w:cs="Calibri"/>
          <w:noProof/>
          <w:sz w:val="22"/>
        </w:rPr>
        <mc:AlternateContent>
          <mc:Choice Requires="wps">
            <w:drawing>
              <wp:anchor distT="0" distB="0" distL="114300" distR="114300" simplePos="0" relativeHeight="251688960" behindDoc="0" locked="0" layoutInCell="1" allowOverlap="1" wp14:anchorId="071EB037" wp14:editId="71F28471">
                <wp:simplePos x="0" y="0"/>
                <wp:positionH relativeFrom="column">
                  <wp:posOffset>3768090</wp:posOffset>
                </wp:positionH>
                <wp:positionV relativeFrom="paragraph">
                  <wp:posOffset>101600</wp:posOffset>
                </wp:positionV>
                <wp:extent cx="1200150" cy="247650"/>
                <wp:effectExtent l="0" t="0" r="0" b="0"/>
                <wp:wrapNone/>
                <wp:docPr id="35" name="四角形: 角を丸くする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476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62A624" w14:textId="02C04D6F" w:rsidR="005140D8" w:rsidRPr="00A7155E" w:rsidRDefault="00A7155E" w:rsidP="00B40B77">
                            <w:pPr>
                              <w:rPr>
                                <w:rFonts w:ascii="Calibri" w:eastAsia="ＭＳ Ｐゴシック" w:hAnsi="Calibri" w:cs="Calibri"/>
                                <w:color w:val="0000FF"/>
                                <w:sz w:val="16"/>
                                <w:szCs w:val="16"/>
                              </w:rPr>
                            </w:pPr>
                            <w:r w:rsidRPr="00A7155E">
                              <w:rPr>
                                <w:rFonts w:ascii="Calibri" w:eastAsia="ＭＳ Ｐゴシック" w:hAnsi="Calibri" w:cs="Calibri"/>
                                <w:color w:val="0000FF"/>
                                <w:sz w:val="16"/>
                                <w:szCs w:val="16"/>
                              </w:rPr>
                              <w:t>No (IC is difficult)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1EB037" id="四角形: 角を丸くする 25" o:spid="_x0000_s1042" style="position:absolute;left:0;text-align:left;margin-left:296.7pt;margin-top:8pt;width:94.5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" stroked="f">
                <v:textbox inset="5.85pt,.7pt,5.85pt,.7pt">
                  <w:txbxContent>
                    <w:p w14:paraId="2162A624" w14:textId="02C04D6F" w:rsidR="005140D8" w:rsidRPr="00A7155E" w:rsidRDefault="00A7155E" w:rsidP="00B40B77">
                      <w:pPr>
                        <w:rPr>
                          <w:rFonts w:ascii="Calibri" w:eastAsia="ＭＳ Ｐゴシック" w:hAnsi="Calibri" w:cs="Calibri"/>
                          <w:color w:val="0000FF"/>
                          <w:sz w:val="16"/>
                          <w:szCs w:val="16"/>
                        </w:rPr>
                      </w:pPr>
                      <w:r w:rsidRPr="00A7155E">
                        <w:rPr>
                          <w:rFonts w:ascii="Calibri" w:eastAsia="ＭＳ Ｐゴシック" w:hAnsi="Calibri" w:cs="Calibri"/>
                          <w:color w:val="0000FF"/>
                          <w:sz w:val="16"/>
                          <w:szCs w:val="16"/>
                        </w:rPr>
                        <w:t>No (IC is difficult)</w:t>
                      </w:r>
                    </w:p>
                  </w:txbxContent>
                </v:textbox>
              </v:roundrect>
            </w:pict>
          </mc:Fallback>
        </mc:AlternateContent>
      </w:r>
    </w:p>
    <w:p w14:paraId="5A5F153B" w14:textId="284765F2"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s">
            <w:drawing>
              <wp:anchor distT="0" distB="0" distL="114300" distR="114300" simplePos="0" relativeHeight="251660288" behindDoc="0" locked="0" layoutInCell="1" allowOverlap="1" wp14:anchorId="490FA2B3" wp14:editId="794FEB5E">
                <wp:simplePos x="0" y="0"/>
                <wp:positionH relativeFrom="column">
                  <wp:posOffset>481965</wp:posOffset>
                </wp:positionH>
                <wp:positionV relativeFrom="paragraph">
                  <wp:posOffset>163830</wp:posOffset>
                </wp:positionV>
                <wp:extent cx="476885" cy="238125"/>
                <wp:effectExtent l="0" t="0" r="0" b="9525"/>
                <wp:wrapNone/>
                <wp:docPr id="3" name="四角形: 角を丸くする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D92C55" w14:textId="0F0540B5"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0FA2B3" id="四角形: 角を丸くする 21" o:spid="_x0000_s1043" style="position:absolute;left:0;text-align:left;margin-left:37.95pt;margin-top:12.9pt;width:37.5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" stroked="f">
                <v:textbox inset="5.85pt,.7pt,5.85pt,.7pt">
                  <w:txbxContent>
                    <w:p w14:paraId="25D92C55" w14:textId="0F0540B5"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v:textbox>
              </v:roundrect>
            </w:pict>
          </mc:Fallback>
        </mc:AlternateContent>
      </w:r>
      <w:r w:rsidRPr="0002197E">
        <w:rPr>
          <w:rFonts w:ascii="Calibri" w:eastAsia="ＭＳ Ｐゴシック" w:hAnsi="Calibri" w:cs="Calibri"/>
          <w:noProof/>
          <w:color w:val="0000FF"/>
          <w:sz w:val="22"/>
        </w:rPr>
        <mc:AlternateContent>
          <mc:Choice Requires="wps">
            <w:drawing>
              <wp:anchor distT="0" distB="0" distL="114300" distR="114300" simplePos="0" relativeHeight="251719680" behindDoc="0" locked="0" layoutInCell="1" allowOverlap="1" wp14:anchorId="23AC110E" wp14:editId="6581C408">
                <wp:simplePos x="0" y="0"/>
                <wp:positionH relativeFrom="column">
                  <wp:posOffset>3203045</wp:posOffset>
                </wp:positionH>
                <wp:positionV relativeFrom="paragraph">
                  <wp:posOffset>134620</wp:posOffset>
                </wp:positionV>
                <wp:extent cx="1642110" cy="323850"/>
                <wp:effectExtent l="0" t="0" r="15240" b="19050"/>
                <wp:wrapNone/>
                <wp:docPr id="188987420" name="四角形: 角を丸くする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110" cy="323850"/>
                        </a:xfrm>
                        <a:prstGeom prst="roundRect">
                          <a:avLst>
                            <a:gd name="adj" fmla="val 16667"/>
                          </a:avLst>
                        </a:prstGeom>
                        <a:solidFill>
                          <a:srgbClr val="FFFFFF"/>
                        </a:solidFill>
                        <a:ln w="9525">
                          <a:solidFill>
                            <a:srgbClr val="000000"/>
                          </a:solidFill>
                          <a:round/>
                          <a:headEnd/>
                          <a:tailEnd/>
                        </a:ln>
                      </wps:spPr>
                      <wps:txbx>
                        <w:txbxContent>
                          <w:p w14:paraId="1C845EE3" w14:textId="50C047CC" w:rsidR="005140D8" w:rsidRPr="00A7155E" w:rsidRDefault="00A7155E" w:rsidP="00B40B77">
                            <w:pPr>
                              <w:spacing w:line="220" w:lineRule="exact"/>
                              <w:rPr>
                                <w:rFonts w:ascii="Calibri" w:eastAsia="ＭＳ Ｐゴシック" w:hAnsi="Calibri" w:cs="Calibri"/>
                                <w:color w:val="0000FF"/>
                                <w:sz w:val="18"/>
                                <w:szCs w:val="18"/>
                              </w:rPr>
                            </w:pPr>
                            <w:r>
                              <w:rPr>
                                <w:rFonts w:ascii="Calibri" w:eastAsia="ＭＳ Ｐゴシック" w:hAnsi="Calibri" w:cs="Calibri"/>
                                <w:color w:val="0000FF"/>
                                <w:sz w:val="18"/>
                                <w:szCs w:val="18"/>
                              </w:rPr>
                              <w:t xml:space="preserve">If difficult, </w:t>
                            </w:r>
                            <w:r w:rsidRPr="00A7155E">
                              <w:rPr>
                                <w:rFonts w:ascii="Calibri" w:eastAsia="ＭＳ Ｐゴシック" w:hAnsi="Calibri" w:cs="Calibri"/>
                                <w:color w:val="0000FF"/>
                                <w:sz w:val="18"/>
                                <w:szCs w:val="18"/>
                              </w:rPr>
                              <w:t>opt</w:t>
                            </w:r>
                            <w:r w:rsidR="00C82C42" w:rsidRPr="00A7155E">
                              <w:rPr>
                                <w:rFonts w:ascii="Calibri" w:eastAsia="ＭＳ Ｐゴシック" w:hAnsi="Calibri" w:cs="Calibri"/>
                                <w:color w:val="0000FF"/>
                                <w:sz w:val="18"/>
                                <w:szCs w:val="18"/>
                              </w:rPr>
                              <w:t xml:space="preserve">-out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AC110E" id="四角形: 角を丸くする 20" o:spid="_x0000_s1044" style="position:absolute;left:0;text-align:left;margin-left:252.2pt;margin-top:10.6pt;width:129.3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">
                <v:textbox inset="5.85pt,.7pt,5.85pt,.7pt">
                  <w:txbxContent>
                    <w:p w14:paraId="1C845EE3" w14:textId="50C047CC" w:rsidR="005140D8" w:rsidRPr="00A7155E" w:rsidRDefault="00A7155E" w:rsidP="00B40B77">
                      <w:pPr>
                        <w:spacing w:line="220" w:lineRule="exact"/>
                        <w:rPr>
                          <w:rFonts w:ascii="Calibri" w:eastAsia="ＭＳ Ｐゴシック" w:hAnsi="Calibri" w:cs="Calibri"/>
                          <w:color w:val="0000FF"/>
                          <w:sz w:val="18"/>
                          <w:szCs w:val="18"/>
                        </w:rPr>
                      </w:pPr>
                      <w:r>
                        <w:rPr>
                          <w:rFonts w:ascii="Calibri" w:eastAsia="ＭＳ Ｐゴシック" w:hAnsi="Calibri" w:cs="Calibri"/>
                          <w:color w:val="0000FF"/>
                          <w:sz w:val="18"/>
                          <w:szCs w:val="18"/>
                        </w:rPr>
                        <w:t xml:space="preserve">If difficult, </w:t>
                      </w:r>
                      <w:r w:rsidRPr="00A7155E">
                        <w:rPr>
                          <w:rFonts w:ascii="Calibri" w:eastAsia="ＭＳ Ｐゴシック" w:hAnsi="Calibri" w:cs="Calibri"/>
                          <w:color w:val="0000FF"/>
                          <w:sz w:val="18"/>
                          <w:szCs w:val="18"/>
                        </w:rPr>
                        <w:t>opt</w:t>
                      </w:r>
                      <w:r w:rsidR="00C82C42" w:rsidRPr="00A7155E">
                        <w:rPr>
                          <w:rFonts w:ascii="Calibri" w:eastAsia="ＭＳ Ｐゴシック" w:hAnsi="Calibri" w:cs="Calibri"/>
                          <w:color w:val="0000FF"/>
                          <w:sz w:val="18"/>
                          <w:szCs w:val="18"/>
                        </w:rPr>
                        <w:t xml:space="preserve">-out </w:t>
                      </w:r>
                    </w:p>
                  </w:txbxContent>
                </v:textbox>
              </v:roundrect>
            </w:pict>
          </mc:Fallback>
        </mc:AlternateContent>
      </w:r>
    </w:p>
    <w:p w14:paraId="0CBE51FA" w14:textId="60CFC15D"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g">
            <w:drawing>
              <wp:anchor distT="0" distB="0" distL="114300" distR="114300" simplePos="0" relativeHeight="251681792" behindDoc="0" locked="0" layoutInCell="1" allowOverlap="1" wp14:anchorId="7ECBC6EF" wp14:editId="3E4A49E3">
                <wp:simplePos x="0" y="0"/>
                <wp:positionH relativeFrom="column">
                  <wp:posOffset>1840865</wp:posOffset>
                </wp:positionH>
                <wp:positionV relativeFrom="paragraph">
                  <wp:posOffset>180975</wp:posOffset>
                </wp:positionV>
                <wp:extent cx="438150" cy="238125"/>
                <wp:effectExtent l="0" t="0" r="0" b="66675"/>
                <wp:wrapNone/>
                <wp:docPr id="1706739437"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1965218553"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98AD5C" w14:textId="475F4645"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587358844"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7ECBC6EF" id="_x0000_s1045" style="position:absolute;left:0;text-align:left;margin-left:144.95pt;margin-top:14.25pt;width:34.5pt;height:18.75pt;z-index:251681792"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">
                <v:roundrect id="_x0000_s1046"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" stroked="f">
                  <v:textbox inset="5.85pt,.7pt,5.85pt,.7pt">
                    <w:txbxContent>
                      <w:p w14:paraId="2A98AD5C" w14:textId="475F4645"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 id="直線矢印コネクタ 14" o:spid="_x0000_s1047"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">
                  <v:stroke endarrow="block"/>
                </v:shape>
              </v:group>
            </w:pict>
          </mc:Fallback>
        </mc:AlternateContent>
      </w:r>
      <w:r w:rsidRPr="0002197E">
        <w:rPr>
          <w:rFonts w:ascii="Calibri" w:hAnsi="Calibri" w:cs="Calibri"/>
          <w:noProof/>
          <w:sz w:val="22"/>
        </w:rPr>
        <mc:AlternateContent>
          <mc:Choice Requires="wps">
            <w:drawing>
              <wp:anchor distT="0" distB="0" distL="114300" distR="114300" simplePos="0" relativeHeight="251712512" behindDoc="0" locked="0" layoutInCell="1" allowOverlap="1" wp14:anchorId="3D94A811" wp14:editId="43016148">
                <wp:simplePos x="0" y="0"/>
                <wp:positionH relativeFrom="column">
                  <wp:posOffset>215265</wp:posOffset>
                </wp:positionH>
                <wp:positionV relativeFrom="paragraph">
                  <wp:posOffset>227330</wp:posOffset>
                </wp:positionV>
                <wp:extent cx="1670400" cy="314149"/>
                <wp:effectExtent l="0" t="0" r="25400" b="10160"/>
                <wp:wrapNone/>
                <wp:docPr id="32" name="四角形: 角を丸くする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400" cy="314149"/>
                        </a:xfrm>
                        <a:prstGeom prst="roundRect">
                          <a:avLst>
                            <a:gd name="adj" fmla="val 16667"/>
                          </a:avLst>
                        </a:prstGeom>
                        <a:solidFill>
                          <a:srgbClr val="FFFFFF"/>
                        </a:solidFill>
                        <a:ln w="9525">
                          <a:solidFill>
                            <a:srgbClr val="000000"/>
                          </a:solidFill>
                          <a:round/>
                          <a:headEnd/>
                          <a:tailEnd/>
                        </a:ln>
                      </wps:spPr>
                      <wps:txbx>
                        <w:txbxContent>
                          <w:p w14:paraId="77B891C1" w14:textId="1EA367E1" w:rsidR="005140D8" w:rsidRPr="0017456A" w:rsidRDefault="00B04070" w:rsidP="00A7155E">
                            <w:pPr>
                              <w:spacing w:line="0" w:lineRule="atLeast"/>
                              <w:ind w:left="224" w:hangingChars="140" w:hanging="224"/>
                              <w:jc w:val="left"/>
                              <w:rPr>
                                <w:szCs w:val="21"/>
                              </w:rPr>
                            </w:pPr>
                            <w:r w:rsidRPr="002F3741">
                              <w:rPr>
                                <w:rFonts w:ascii="Calibri" w:eastAsia="ＭＳ Ｐゴシック" w:hAnsi="Calibri" w:cs="Calibri" w:hint="eastAsia"/>
                                <w:color w:val="0000FF"/>
                                <w:sz w:val="16"/>
                                <w:szCs w:val="16"/>
                              </w:rPr>
                              <w:t xml:space="preserve">(3) </w:t>
                            </w:r>
                            <w:r w:rsidR="00C76E87">
                              <w:rPr>
                                <w:rFonts w:ascii="Calibri" w:eastAsia="ＭＳ Ｐゴシック" w:hAnsi="Calibri" w:cs="Calibri"/>
                                <w:color w:val="0000FF"/>
                                <w:sz w:val="16"/>
                                <w:szCs w:val="16"/>
                              </w:rPr>
                              <w:t xml:space="preserve">Are </w:t>
                            </w:r>
                            <w:r w:rsidR="00A7155E">
                              <w:rPr>
                                <w:rFonts w:ascii="Calibri" w:eastAsia="ＭＳ Ｐゴシック" w:hAnsi="Calibri" w:cs="Calibri"/>
                                <w:color w:val="0000FF"/>
                                <w:sz w:val="16"/>
                                <w:szCs w:val="16"/>
                              </w:rPr>
                              <w:t>specimens collected</w:t>
                            </w:r>
                            <w:r w:rsidR="00C76E87">
                              <w:rPr>
                                <w:rFonts w:ascii="Calibri" w:eastAsia="ＭＳ Ｐゴシック" w:hAnsi="Calibri" w:cs="Calibri"/>
                                <w:color w:val="0000FF"/>
                                <w:sz w:val="16"/>
                                <w:szCs w:val="16"/>
                              </w:rPr>
                              <w:t xml:space="preserve"> </w:t>
                            </w:r>
                            <w:r w:rsidR="00A7155E">
                              <w:rPr>
                                <w:rFonts w:ascii="Calibri" w:eastAsia="ＭＳ Ｐゴシック" w:hAnsi="Calibri" w:cs="Calibri"/>
                                <w:color w:val="0000FF"/>
                                <w:sz w:val="16"/>
                                <w:szCs w:val="16"/>
                              </w:rPr>
                              <w:t>from the human body</w:t>
                            </w:r>
                            <w:r w:rsidR="00C76E87">
                              <w:rPr>
                                <w:rFonts w:ascii="Calibri" w:eastAsia="ＭＳ Ｐゴシック" w:hAnsi="Calibri" w:cs="Calibri"/>
                                <w:color w:val="0000FF"/>
                                <w:sz w:val="16"/>
                                <w:szCs w:val="16"/>
                              </w:rPr>
                              <w:t xml:space="preserve"> used</w:t>
                            </w:r>
                            <w:r w:rsidR="00A7155E">
                              <w:rPr>
                                <w:rFonts w:ascii="Calibri" w:eastAsia="ＭＳ Ｐゴシック" w:hAnsi="Calibri" w:cs="Calibri"/>
                                <w:color w:val="0000FF"/>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94A811" id="四角形: 角を丸くする 17" o:spid="_x0000_s1048" style="position:absolute;left:0;text-align:left;margin-left:16.95pt;margin-top:17.9pt;width:131.55pt;height:2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">
                <v:textbox inset="5.85pt,.7pt,5.85pt,.7pt">
                  <w:txbxContent>
                    <w:p w14:paraId="77B891C1" w14:textId="1EA367E1" w:rsidR="005140D8" w:rsidRPr="0017456A" w:rsidRDefault="00B04070" w:rsidP="00A7155E">
                      <w:pPr>
                        <w:spacing w:line="0" w:lineRule="atLeast"/>
                        <w:ind w:left="224" w:hangingChars="140" w:hanging="224"/>
                        <w:jc w:val="left"/>
                        <w:rPr>
                          <w:szCs w:val="21"/>
                        </w:rPr>
                      </w:pPr>
                      <w:r w:rsidRPr="002F3741">
                        <w:rPr>
                          <w:rFonts w:ascii="Calibri" w:eastAsia="ＭＳ Ｐゴシック" w:hAnsi="Calibri" w:cs="Calibri" w:hint="eastAsia"/>
                          <w:color w:val="0000FF"/>
                          <w:sz w:val="16"/>
                          <w:szCs w:val="16"/>
                        </w:rPr>
                        <w:t xml:space="preserve">(3) </w:t>
                      </w:r>
                      <w:r w:rsidR="00C76E87">
                        <w:rPr>
                          <w:rFonts w:ascii="Calibri" w:eastAsia="ＭＳ Ｐゴシック" w:hAnsi="Calibri" w:cs="Calibri"/>
                          <w:color w:val="0000FF"/>
                          <w:sz w:val="16"/>
                          <w:szCs w:val="16"/>
                        </w:rPr>
                        <w:t xml:space="preserve">Are </w:t>
                      </w:r>
                      <w:r w:rsidR="00A7155E">
                        <w:rPr>
                          <w:rFonts w:ascii="Calibri" w:eastAsia="ＭＳ Ｐゴシック" w:hAnsi="Calibri" w:cs="Calibri"/>
                          <w:color w:val="0000FF"/>
                          <w:sz w:val="16"/>
                          <w:szCs w:val="16"/>
                        </w:rPr>
                        <w:t>specimens collected</w:t>
                      </w:r>
                      <w:r w:rsidR="00C76E87">
                        <w:rPr>
                          <w:rFonts w:ascii="Calibri" w:eastAsia="ＭＳ Ｐゴシック" w:hAnsi="Calibri" w:cs="Calibri"/>
                          <w:color w:val="0000FF"/>
                          <w:sz w:val="16"/>
                          <w:szCs w:val="16"/>
                        </w:rPr>
                        <w:t xml:space="preserve"> </w:t>
                      </w:r>
                      <w:r w:rsidR="00A7155E">
                        <w:rPr>
                          <w:rFonts w:ascii="Calibri" w:eastAsia="ＭＳ Ｐゴシック" w:hAnsi="Calibri" w:cs="Calibri"/>
                          <w:color w:val="0000FF"/>
                          <w:sz w:val="16"/>
                          <w:szCs w:val="16"/>
                        </w:rPr>
                        <w:t>from the human body</w:t>
                      </w:r>
                      <w:r w:rsidR="00C76E87">
                        <w:rPr>
                          <w:rFonts w:ascii="Calibri" w:eastAsia="ＭＳ Ｐゴシック" w:hAnsi="Calibri" w:cs="Calibri"/>
                          <w:color w:val="0000FF"/>
                          <w:sz w:val="16"/>
                          <w:szCs w:val="16"/>
                        </w:rPr>
                        <w:t xml:space="preserve"> used</w:t>
                      </w:r>
                      <w:r w:rsidR="00A7155E">
                        <w:rPr>
                          <w:rFonts w:ascii="Calibri" w:eastAsia="ＭＳ Ｐゴシック" w:hAnsi="Calibri" w:cs="Calibri"/>
                          <w:color w:val="0000FF"/>
                          <w:sz w:val="16"/>
                          <w:szCs w:val="16"/>
                        </w:rPr>
                        <w:t>?</w:t>
                      </w:r>
                    </w:p>
                  </w:txbxContent>
                </v:textbox>
              </v:roundrect>
            </w:pict>
          </mc:Fallback>
        </mc:AlternateContent>
      </w:r>
      <w:r w:rsidR="00B40B77" w:rsidRPr="0002197E">
        <w:rPr>
          <w:rFonts w:ascii="Calibri" w:hAnsi="Calibri" w:cs="Calibri"/>
          <w:noProof/>
          <w:sz w:val="22"/>
        </w:rPr>
        <mc:AlternateContent>
          <mc:Choice Requires="wps">
            <w:drawing>
              <wp:anchor distT="0" distB="0" distL="114300" distR="114300" simplePos="0" relativeHeight="251674624" behindDoc="0" locked="0" layoutInCell="1" allowOverlap="1" wp14:anchorId="2958AED6" wp14:editId="26FDDC80">
                <wp:simplePos x="0" y="0"/>
                <wp:positionH relativeFrom="column">
                  <wp:posOffset>760095</wp:posOffset>
                </wp:positionH>
                <wp:positionV relativeFrom="paragraph">
                  <wp:posOffset>1905</wp:posOffset>
                </wp:positionV>
                <wp:extent cx="635" cy="161925"/>
                <wp:effectExtent l="76200" t="0" r="75565" b="47625"/>
                <wp:wrapNone/>
                <wp:docPr id="21"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FCE5D2" id="直線矢印コネクタ 16" o:spid="_x0000_s1026" type="#_x0000_t32" style="position:absolute;margin-left:59.85pt;margin-top:.15pt;width:.0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">
                <v:stroke endarrow="block"/>
              </v:shape>
            </w:pict>
          </mc:Fallback>
        </mc:AlternateContent>
      </w:r>
    </w:p>
    <w:p w14:paraId="7C5B999E" w14:textId="74A67622"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s">
            <w:drawing>
              <wp:anchor distT="0" distB="0" distL="114300" distR="114300" simplePos="0" relativeHeight="251661312" behindDoc="0" locked="0" layoutInCell="1" allowOverlap="1" wp14:anchorId="746ED5E2" wp14:editId="0AAB1B1A">
                <wp:simplePos x="0" y="0"/>
                <wp:positionH relativeFrom="column">
                  <wp:posOffset>482600</wp:posOffset>
                </wp:positionH>
                <wp:positionV relativeFrom="paragraph">
                  <wp:posOffset>228600</wp:posOffset>
                </wp:positionV>
                <wp:extent cx="476250" cy="238125"/>
                <wp:effectExtent l="0" t="0" r="0" b="9525"/>
                <wp:wrapNone/>
                <wp:docPr id="4" name="四角形: 角を丸くする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C5FA4C" w14:textId="4B58C5F6"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6ED5E2" id="四角形: 角を丸くする 13" o:spid="_x0000_s1049" style="position:absolute;left:0;text-align:left;margin-left:38pt;margin-top:18pt;width:3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" stroked="f">
                <v:textbox inset="5.85pt,.7pt,5.85pt,.7pt">
                  <w:txbxContent>
                    <w:p w14:paraId="2BC5FA4C" w14:textId="4B58C5F6"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v:textbox>
              </v:roundrect>
            </w:pict>
          </mc:Fallback>
        </mc:AlternateContent>
      </w:r>
      <w:r w:rsidRPr="0002197E">
        <w:rPr>
          <w:rFonts w:ascii="Calibri" w:hAnsi="Calibri" w:cs="Calibri"/>
          <w:noProof/>
          <w:sz w:val="22"/>
        </w:rPr>
        <mc:AlternateContent>
          <mc:Choice Requires="wps">
            <w:drawing>
              <wp:anchor distT="0" distB="0" distL="114300" distR="114300" simplePos="0" relativeHeight="251714560" behindDoc="0" locked="0" layoutInCell="1" allowOverlap="1" wp14:anchorId="62D54C2F" wp14:editId="6306A6A6">
                <wp:simplePos x="0" y="0"/>
                <wp:positionH relativeFrom="column">
                  <wp:posOffset>2165350</wp:posOffset>
                </wp:positionH>
                <wp:positionV relativeFrom="paragraph">
                  <wp:posOffset>40005</wp:posOffset>
                </wp:positionV>
                <wp:extent cx="1059815" cy="342900"/>
                <wp:effectExtent l="0" t="0" r="6985" b="0"/>
                <wp:wrapNone/>
                <wp:docPr id="13" name="四角形: 角を丸くする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34290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58F7F5" w14:textId="316A0ED9"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102D2D20" w14:textId="6ED700FF"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D54C2F" id="四角形: 角を丸くする 15" o:spid="_x0000_s1050" style="position:absolute;left:0;text-align:left;margin-left:170.5pt;margin-top:3.15pt;width:83.4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" stroked="f">
                <v:textbox inset="5.85pt,.7pt,5.85pt,.7pt">
                  <w:txbxContent>
                    <w:p w14:paraId="2058F7F5" w14:textId="316A0ED9"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102D2D20" w14:textId="6ED700FF"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txbxContent>
                </v:textbox>
              </v:roundrect>
            </w:pict>
          </mc:Fallback>
        </mc:AlternateContent>
      </w:r>
    </w:p>
    <w:p w14:paraId="61212C45" w14:textId="0EA12079"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g">
            <w:drawing>
              <wp:anchor distT="0" distB="0" distL="114300" distR="114300" simplePos="0" relativeHeight="251705344" behindDoc="0" locked="0" layoutInCell="1" allowOverlap="1" wp14:anchorId="10DEC0FA" wp14:editId="3BABE05F">
                <wp:simplePos x="0" y="0"/>
                <wp:positionH relativeFrom="column">
                  <wp:posOffset>1840865</wp:posOffset>
                </wp:positionH>
                <wp:positionV relativeFrom="paragraph">
                  <wp:posOffset>228600</wp:posOffset>
                </wp:positionV>
                <wp:extent cx="438150" cy="238125"/>
                <wp:effectExtent l="0" t="0" r="0" b="66675"/>
                <wp:wrapNone/>
                <wp:docPr id="1424449292"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1115393844"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9BFA57"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433888643"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0DEC0FA" id="_x0000_s1051" style="position:absolute;left:0;text-align:left;margin-left:144.95pt;margin-top:18pt;width:34.5pt;height:18.75pt;z-index:251705344"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">
                <v:roundrect id="_x0000_s1052"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" stroked="f">
                  <v:textbox inset="5.85pt,.7pt,5.85pt,.7pt">
                    <w:txbxContent>
                      <w:p w14:paraId="359BFA57"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 id="直線矢印コネクタ 14" o:spid="_x0000_s1053"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">
                  <v:stroke endarrow="block"/>
                </v:shape>
              </v:group>
            </w:pict>
          </mc:Fallback>
        </mc:AlternateContent>
      </w:r>
      <w:r w:rsidRPr="0002197E">
        <w:rPr>
          <w:rFonts w:ascii="Calibri" w:hAnsi="Calibri" w:cs="Calibri"/>
          <w:noProof/>
          <w:sz w:val="22"/>
        </w:rPr>
        <mc:AlternateContent>
          <mc:Choice Requires="wps">
            <w:drawing>
              <wp:anchor distT="0" distB="0" distL="114300" distR="114300" simplePos="0" relativeHeight="251715584" behindDoc="0" locked="0" layoutInCell="1" allowOverlap="1" wp14:anchorId="482BE22F" wp14:editId="7957E2FC">
                <wp:simplePos x="0" y="0"/>
                <wp:positionH relativeFrom="column">
                  <wp:posOffset>2164715</wp:posOffset>
                </wp:positionH>
                <wp:positionV relativeFrom="paragraph">
                  <wp:posOffset>287655</wp:posOffset>
                </wp:positionV>
                <wp:extent cx="2047240" cy="457200"/>
                <wp:effectExtent l="0" t="0" r="0" b="0"/>
                <wp:wrapNone/>
                <wp:docPr id="14" name="四角形: 角を丸くする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240" cy="45720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D5AE4F" w14:textId="4587A241" w:rsidR="005140D8" w:rsidRPr="00C82C42" w:rsidRDefault="00A7155E" w:rsidP="00C82C42">
                            <w:pPr>
                              <w:spacing w:line="220" w:lineRule="exact"/>
                              <w:jc w:val="left"/>
                              <w:rPr>
                                <w:rFonts w:ascii="Calibri" w:eastAsia="ＭＳ Ｐゴシック" w:hAnsi="Calibri" w:cs="Calibri"/>
                                <w:color w:val="0000FF"/>
                                <w:sz w:val="18"/>
                                <w:szCs w:val="18"/>
                              </w:rPr>
                            </w:pPr>
                            <w:r>
                              <w:rPr>
                                <w:rFonts w:ascii="Calibri" w:eastAsia="ＭＳ Ｐゴシック" w:hAnsi="Calibri" w:cs="Calibri"/>
                                <w:color w:val="0000FF"/>
                                <w:sz w:val="18"/>
                                <w:szCs w:val="18"/>
                              </w:rPr>
                              <w:t>In principle, consent</w:t>
                            </w:r>
                            <w:r w:rsidRPr="00C82C42">
                              <w:rPr>
                                <w:rFonts w:ascii="Calibri" w:eastAsia="ＭＳ Ｐゴシック" w:hAnsi="Calibri" w:cs="Calibri"/>
                                <w:color w:val="0000FF"/>
                                <w:sz w:val="18"/>
                                <w:szCs w:val="18"/>
                              </w:rPr>
                              <w:t xml:space="preserve"> </w:t>
                            </w:r>
                          </w:p>
                          <w:p w14:paraId="478CE20B" w14:textId="591B0232" w:rsidR="005140D8" w:rsidRPr="00C82C42" w:rsidRDefault="00A7155E" w:rsidP="00C82C42">
                            <w:pPr>
                              <w:spacing w:line="220" w:lineRule="exact"/>
                              <w:jc w:val="left"/>
                              <w:rPr>
                                <w:rFonts w:ascii="Calibri" w:eastAsia="ＭＳ Ｐゴシック" w:hAnsi="Calibri" w:cs="Calibri"/>
                                <w:color w:val="0000FF"/>
                                <w:sz w:val="18"/>
                                <w:szCs w:val="18"/>
                              </w:rPr>
                            </w:pPr>
                            <w:r>
                              <w:rPr>
                                <w:rFonts w:ascii="Calibri" w:eastAsia="ＭＳ Ｐゴシック" w:hAnsi="Calibri" w:cs="Calibri"/>
                                <w:color w:val="0000FF"/>
                                <w:sz w:val="18"/>
                                <w:szCs w:val="18"/>
                              </w:rPr>
                              <w:t xml:space="preserve">If obtaining consent is difficult, </w:t>
                            </w:r>
                            <w:r w:rsidRPr="00C82C42">
                              <w:rPr>
                                <w:rFonts w:ascii="Calibri" w:eastAsia="ＭＳ Ｐゴシック" w:hAnsi="Calibri" w:cs="Calibri"/>
                                <w:color w:val="0000FF"/>
                                <w:sz w:val="18"/>
                                <w:szCs w:val="18"/>
                              </w:rPr>
                              <w:t>opt</w:t>
                            </w:r>
                            <w:r w:rsidR="00C82C42" w:rsidRPr="00C82C42">
                              <w:rPr>
                                <w:rFonts w:ascii="Calibri" w:eastAsia="ＭＳ Ｐゴシック" w:hAnsi="Calibri" w:cs="Calibri" w:hint="eastAsia"/>
                                <w:color w:val="0000FF"/>
                                <w:sz w:val="18"/>
                                <w:szCs w:val="18"/>
                              </w:rPr>
                              <w:t xml:space="preserve">-out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BE22F" id="四角形: 角を丸くする 9" o:spid="_x0000_s1054" style="position:absolute;left:0;text-align:left;margin-left:170.45pt;margin-top:22.65pt;width:161.2pt;height:3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" stroked="f">
                <v:textbox inset="5.85pt,.7pt,5.85pt,.7pt">
                  <w:txbxContent>
                    <w:p w14:paraId="53D5AE4F" w14:textId="4587A241" w:rsidR="005140D8" w:rsidRPr="00C82C42" w:rsidRDefault="00A7155E" w:rsidP="00C82C42">
                      <w:pPr>
                        <w:spacing w:line="220" w:lineRule="exact"/>
                        <w:jc w:val="left"/>
                        <w:rPr>
                          <w:rFonts w:ascii="Calibri" w:eastAsia="ＭＳ Ｐゴシック" w:hAnsi="Calibri" w:cs="Calibri"/>
                          <w:color w:val="0000FF"/>
                          <w:sz w:val="18"/>
                          <w:szCs w:val="18"/>
                        </w:rPr>
                      </w:pPr>
                      <w:r>
                        <w:rPr>
                          <w:rFonts w:ascii="Calibri" w:eastAsia="ＭＳ Ｐゴシック" w:hAnsi="Calibri" w:cs="Calibri"/>
                          <w:color w:val="0000FF"/>
                          <w:sz w:val="18"/>
                          <w:szCs w:val="18"/>
                        </w:rPr>
                        <w:t>In principle, consent</w:t>
                      </w:r>
                      <w:r w:rsidRPr="00C82C42">
                        <w:rPr>
                          <w:rFonts w:ascii="Calibri" w:eastAsia="ＭＳ Ｐゴシック" w:hAnsi="Calibri" w:cs="Calibri"/>
                          <w:color w:val="0000FF"/>
                          <w:sz w:val="18"/>
                          <w:szCs w:val="18"/>
                        </w:rPr>
                        <w:t xml:space="preserve"> </w:t>
                      </w:r>
                    </w:p>
                    <w:p w14:paraId="478CE20B" w14:textId="591B0232" w:rsidR="005140D8" w:rsidRPr="00C82C42" w:rsidRDefault="00A7155E" w:rsidP="00C82C42">
                      <w:pPr>
                        <w:spacing w:line="220" w:lineRule="exact"/>
                        <w:jc w:val="left"/>
                        <w:rPr>
                          <w:rFonts w:ascii="Calibri" w:eastAsia="ＭＳ Ｐゴシック" w:hAnsi="Calibri" w:cs="Calibri"/>
                          <w:color w:val="0000FF"/>
                          <w:sz w:val="18"/>
                          <w:szCs w:val="18"/>
                        </w:rPr>
                      </w:pPr>
                      <w:r>
                        <w:rPr>
                          <w:rFonts w:ascii="Calibri" w:eastAsia="ＭＳ Ｐゴシック" w:hAnsi="Calibri" w:cs="Calibri"/>
                          <w:color w:val="0000FF"/>
                          <w:sz w:val="18"/>
                          <w:szCs w:val="18"/>
                        </w:rPr>
                        <w:t xml:space="preserve">If obtaining consent is difficult, </w:t>
                      </w:r>
                      <w:r w:rsidRPr="00C82C42">
                        <w:rPr>
                          <w:rFonts w:ascii="Calibri" w:eastAsia="ＭＳ Ｐゴシック" w:hAnsi="Calibri" w:cs="Calibri"/>
                          <w:color w:val="0000FF"/>
                          <w:sz w:val="18"/>
                          <w:szCs w:val="18"/>
                        </w:rPr>
                        <w:t>opt</w:t>
                      </w:r>
                      <w:r w:rsidR="00C82C42" w:rsidRPr="00C82C42">
                        <w:rPr>
                          <w:rFonts w:ascii="Calibri" w:eastAsia="ＭＳ Ｐゴシック" w:hAnsi="Calibri" w:cs="Calibri" w:hint="eastAsia"/>
                          <w:color w:val="0000FF"/>
                          <w:sz w:val="18"/>
                          <w:szCs w:val="18"/>
                        </w:rPr>
                        <w:t xml:space="preserve">-out </w:t>
                      </w:r>
                    </w:p>
                  </w:txbxContent>
                </v:textbox>
              </v:roundrect>
            </w:pict>
          </mc:Fallback>
        </mc:AlternateContent>
      </w:r>
      <w:r w:rsidRPr="0002197E">
        <w:rPr>
          <w:rFonts w:ascii="Calibri" w:hAnsi="Calibri" w:cs="Calibri"/>
          <w:noProof/>
          <w:sz w:val="22"/>
        </w:rPr>
        <mc:AlternateContent>
          <mc:Choice Requires="wps">
            <w:drawing>
              <wp:anchor distT="0" distB="0" distL="114300" distR="114300" simplePos="0" relativeHeight="251710464" behindDoc="0" locked="0" layoutInCell="1" allowOverlap="1" wp14:anchorId="1C0E248B" wp14:editId="67D8B7E9">
                <wp:simplePos x="0" y="0"/>
                <wp:positionH relativeFrom="column">
                  <wp:posOffset>204470</wp:posOffset>
                </wp:positionH>
                <wp:positionV relativeFrom="paragraph">
                  <wp:posOffset>302260</wp:posOffset>
                </wp:positionV>
                <wp:extent cx="1670050" cy="313690"/>
                <wp:effectExtent l="0" t="0" r="25400" b="10160"/>
                <wp:wrapNone/>
                <wp:docPr id="25" name="四角形: 角を丸くする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313690"/>
                        </a:xfrm>
                        <a:prstGeom prst="roundRect">
                          <a:avLst>
                            <a:gd name="adj" fmla="val 16667"/>
                          </a:avLst>
                        </a:prstGeom>
                        <a:solidFill>
                          <a:srgbClr val="FFFFFF"/>
                        </a:solidFill>
                        <a:ln w="9525">
                          <a:solidFill>
                            <a:srgbClr val="000000"/>
                          </a:solidFill>
                          <a:round/>
                          <a:headEnd/>
                          <a:tailEnd/>
                        </a:ln>
                      </wps:spPr>
                      <wps:txbx>
                        <w:txbxContent>
                          <w:p w14:paraId="75DB3102" w14:textId="54CA73D1" w:rsidR="005140D8" w:rsidRPr="002F3741" w:rsidRDefault="00A7155E" w:rsidP="002F3741">
                            <w:pPr>
                              <w:spacing w:line="0" w:lineRule="atLeast"/>
                              <w:ind w:left="224" w:hangingChars="140" w:hanging="224"/>
                              <w:jc w:val="left"/>
                              <w:rPr>
                                <w:rFonts w:ascii="Calibri" w:eastAsia="ＭＳ Ｐゴシック" w:hAnsi="Calibri" w:cs="Calibri"/>
                                <w:color w:val="0000FF"/>
                                <w:sz w:val="16"/>
                                <w:szCs w:val="16"/>
                              </w:rPr>
                            </w:pPr>
                            <w:r>
                              <w:rPr>
                                <w:rFonts w:ascii="Calibri" w:eastAsia="ＭＳ Ｐゴシック" w:hAnsi="Calibri" w:cs="Calibri"/>
                                <w:color w:val="0000FF"/>
                                <w:sz w:val="16"/>
                                <w:szCs w:val="16"/>
                              </w:rPr>
                              <w:t xml:space="preserve">(4) Is </w:t>
                            </w:r>
                            <w:r w:rsidRPr="002F3741">
                              <w:rPr>
                                <w:rFonts w:ascii="Calibri" w:eastAsia="ＭＳ Ｐゴシック" w:hAnsi="Calibri" w:cs="Calibri"/>
                                <w:color w:val="0000FF"/>
                                <w:sz w:val="16"/>
                                <w:szCs w:val="16"/>
                              </w:rPr>
                              <w:t xml:space="preserve">sensitive </w:t>
                            </w:r>
                            <w:r w:rsidR="00D31AFE" w:rsidRPr="002F3741">
                              <w:rPr>
                                <w:rFonts w:ascii="Calibri" w:eastAsia="ＭＳ Ｐゴシック" w:hAnsi="Calibri" w:cs="Calibri" w:hint="eastAsia"/>
                                <w:color w:val="0000FF"/>
                                <w:sz w:val="16"/>
                                <w:szCs w:val="16"/>
                              </w:rPr>
                              <w:t xml:space="preserve">personal information </w:t>
                            </w:r>
                            <w:r>
                              <w:rPr>
                                <w:rFonts w:ascii="Calibri" w:eastAsia="ＭＳ Ｐゴシック" w:hAnsi="Calibri" w:cs="Calibri"/>
                                <w:color w:val="0000FF"/>
                                <w:sz w:val="16"/>
                                <w:szCs w:val="16"/>
                              </w:rPr>
                              <w:t>acquired/provided?</w:t>
                            </w:r>
                          </w:p>
                        </w:txbxContent>
                      </wps:txbx>
                      <wps:bodyPr rot="0" vert="horz" wrap="square" lIns="7560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0E248B" id="四角形: 角を丸くする 10" o:spid="_x0000_s1055" style="position:absolute;left:0;text-align:left;margin-left:16.1pt;margin-top:23.8pt;width:131.5pt;height:24.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">
                <v:textbox inset="2.1mm,.7pt,5.85pt,.7pt">
                  <w:txbxContent>
                    <w:p w14:paraId="75DB3102" w14:textId="54CA73D1" w:rsidR="005140D8" w:rsidRPr="002F3741" w:rsidRDefault="00A7155E" w:rsidP="002F3741">
                      <w:pPr>
                        <w:spacing w:line="0" w:lineRule="atLeast"/>
                        <w:ind w:left="224" w:hangingChars="140" w:hanging="224"/>
                        <w:jc w:val="left"/>
                        <w:rPr>
                          <w:rFonts w:ascii="Calibri" w:eastAsia="ＭＳ Ｐゴシック" w:hAnsi="Calibri" w:cs="Calibri"/>
                          <w:color w:val="0000FF"/>
                          <w:sz w:val="16"/>
                          <w:szCs w:val="16"/>
                        </w:rPr>
                      </w:pPr>
                      <w:r>
                        <w:rPr>
                          <w:rFonts w:ascii="Calibri" w:eastAsia="ＭＳ Ｐゴシック" w:hAnsi="Calibri" w:cs="Calibri"/>
                          <w:color w:val="0000FF"/>
                          <w:sz w:val="16"/>
                          <w:szCs w:val="16"/>
                        </w:rPr>
                        <w:t xml:space="preserve">(4) Is </w:t>
                      </w:r>
                      <w:r w:rsidRPr="002F3741">
                        <w:rPr>
                          <w:rFonts w:ascii="Calibri" w:eastAsia="ＭＳ Ｐゴシック" w:hAnsi="Calibri" w:cs="Calibri"/>
                          <w:color w:val="0000FF"/>
                          <w:sz w:val="16"/>
                          <w:szCs w:val="16"/>
                        </w:rPr>
                        <w:t xml:space="preserve">sensitive </w:t>
                      </w:r>
                      <w:r w:rsidR="00D31AFE" w:rsidRPr="002F3741">
                        <w:rPr>
                          <w:rFonts w:ascii="Calibri" w:eastAsia="ＭＳ Ｐゴシック" w:hAnsi="Calibri" w:cs="Calibri" w:hint="eastAsia"/>
                          <w:color w:val="0000FF"/>
                          <w:sz w:val="16"/>
                          <w:szCs w:val="16"/>
                        </w:rPr>
                        <w:t xml:space="preserve">personal information </w:t>
                      </w:r>
                      <w:r>
                        <w:rPr>
                          <w:rFonts w:ascii="Calibri" w:eastAsia="ＭＳ Ｐゴシック" w:hAnsi="Calibri" w:cs="Calibri"/>
                          <w:color w:val="0000FF"/>
                          <w:sz w:val="16"/>
                          <w:szCs w:val="16"/>
                        </w:rPr>
                        <w:t>acquired/provided?</w:t>
                      </w:r>
                    </w:p>
                  </w:txbxContent>
                </v:textbox>
              </v:roundrect>
            </w:pict>
          </mc:Fallback>
        </mc:AlternateContent>
      </w:r>
      <w:r w:rsidRPr="0002197E">
        <w:rPr>
          <w:rFonts w:ascii="Calibri" w:hAnsi="Calibri" w:cs="Calibri"/>
          <w:noProof/>
          <w:sz w:val="22"/>
        </w:rPr>
        <mc:AlternateContent>
          <mc:Choice Requires="wps">
            <w:drawing>
              <wp:anchor distT="0" distB="0" distL="114300" distR="114300" simplePos="0" relativeHeight="251672576" behindDoc="0" locked="0" layoutInCell="1" allowOverlap="1" wp14:anchorId="50A502EB" wp14:editId="00145E6F">
                <wp:simplePos x="0" y="0"/>
                <wp:positionH relativeFrom="column">
                  <wp:posOffset>806450</wp:posOffset>
                </wp:positionH>
                <wp:positionV relativeFrom="paragraph">
                  <wp:posOffset>612775</wp:posOffset>
                </wp:positionV>
                <wp:extent cx="635" cy="161925"/>
                <wp:effectExtent l="76200" t="0" r="75565" b="47625"/>
                <wp:wrapNone/>
                <wp:docPr id="18"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3BC30" id="直線矢印コネクタ 6" o:spid="_x0000_s1026" type="#_x0000_t32" style="position:absolute;margin-left:63.5pt;margin-top:48.25pt;width:.05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">
                <v:stroke endarrow="block"/>
              </v:shape>
            </w:pict>
          </mc:Fallback>
        </mc:AlternateContent>
      </w:r>
      <w:r w:rsidRPr="0002197E">
        <w:rPr>
          <w:rFonts w:ascii="Calibri" w:hAnsi="Calibri" w:cs="Calibri"/>
          <w:noProof/>
          <w:sz w:val="22"/>
        </w:rPr>
        <mc:AlternateContent>
          <mc:Choice Requires="wps">
            <w:drawing>
              <wp:anchor distT="0" distB="0" distL="114300" distR="114300" simplePos="0" relativeHeight="251675648" behindDoc="0" locked="0" layoutInCell="1" allowOverlap="1" wp14:anchorId="16D5820E" wp14:editId="2877744F">
                <wp:simplePos x="0" y="0"/>
                <wp:positionH relativeFrom="column">
                  <wp:posOffset>777240</wp:posOffset>
                </wp:positionH>
                <wp:positionV relativeFrom="paragraph">
                  <wp:posOffset>76200</wp:posOffset>
                </wp:positionV>
                <wp:extent cx="635" cy="161925"/>
                <wp:effectExtent l="76200" t="0" r="75565" b="47625"/>
                <wp:wrapNone/>
                <wp:docPr id="2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49856" id="直線矢印コネクタ 12" o:spid="_x0000_s1026" type="#_x0000_t32" style="position:absolute;margin-left:61.2pt;margin-top:6pt;width:.0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">
                <v:stroke endarrow="block"/>
              </v:shape>
            </w:pict>
          </mc:Fallback>
        </mc:AlternateContent>
      </w:r>
    </w:p>
    <w:p w14:paraId="50AC463B" w14:textId="5B002E1E" w:rsidR="00B40B77" w:rsidRPr="0002197E" w:rsidRDefault="00B40B77" w:rsidP="00B40B77">
      <w:pPr>
        <w:rPr>
          <w:rFonts w:ascii="Calibri" w:eastAsia="ＭＳ Ｐゴシック" w:hAnsi="Calibri" w:cs="Calibri"/>
          <w:color w:val="0000FF"/>
          <w:sz w:val="22"/>
        </w:rPr>
      </w:pPr>
    </w:p>
    <w:p w14:paraId="7C0F263D" w14:textId="376E34DC"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s">
            <w:drawing>
              <wp:anchor distT="0" distB="0" distL="114300" distR="114300" simplePos="0" relativeHeight="251662336" behindDoc="0" locked="0" layoutInCell="1" allowOverlap="1" wp14:anchorId="57221590" wp14:editId="09B5C615">
                <wp:simplePos x="0" y="0"/>
                <wp:positionH relativeFrom="column">
                  <wp:posOffset>481330</wp:posOffset>
                </wp:positionH>
                <wp:positionV relativeFrom="paragraph">
                  <wp:posOffset>127000</wp:posOffset>
                </wp:positionV>
                <wp:extent cx="495300" cy="219075"/>
                <wp:effectExtent l="0" t="0" r="0" b="9525"/>
                <wp:wrapNone/>
                <wp:docPr id="5" name="四角形: 角を丸くする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190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1E9FC9" w14:textId="0B43C17D"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221590" id="四角形: 角を丸くする 7" o:spid="_x0000_s1056" style="position:absolute;left:0;text-align:left;margin-left:37.9pt;margin-top:10pt;width:39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" stroked="f">
                <v:textbox inset="5.85pt,.7pt,5.85pt,.7pt">
                  <w:txbxContent>
                    <w:p w14:paraId="641E9FC9" w14:textId="0B43C17D" w:rsidR="005140D8" w:rsidRPr="004A1D1B" w:rsidRDefault="00A7155E"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No</w:t>
                      </w:r>
                      <w:r>
                        <w:rPr>
                          <w:rFonts w:ascii="ＭＳ Ｐゴシック" w:eastAsia="ＭＳ Ｐゴシック" w:hAnsi="ＭＳ Ｐゴシック" w:hint="eastAsia"/>
                          <w:color w:val="0000FF"/>
                          <w:sz w:val="16"/>
                          <w:szCs w:val="16"/>
                        </w:rPr>
                        <w:t xml:space="preserve"> </w:t>
                      </w:r>
                    </w:p>
                  </w:txbxContent>
                </v:textbox>
              </v:roundrect>
            </w:pict>
          </mc:Fallback>
        </mc:AlternateContent>
      </w:r>
    </w:p>
    <w:p w14:paraId="6C3AE612" w14:textId="35285885" w:rsidR="00B40B77" w:rsidRPr="0002197E" w:rsidRDefault="00C76E87" w:rsidP="00B40B77">
      <w:pPr>
        <w:rPr>
          <w:rFonts w:ascii="Calibri" w:eastAsia="ＭＳ Ｐゴシック" w:hAnsi="Calibri" w:cs="Calibri"/>
          <w:color w:val="0000FF"/>
          <w:sz w:val="22"/>
        </w:rPr>
      </w:pPr>
      <w:r w:rsidRPr="0002197E">
        <w:rPr>
          <w:rFonts w:ascii="Calibri" w:hAnsi="Calibri" w:cs="Calibri"/>
          <w:noProof/>
          <w:sz w:val="22"/>
        </w:rPr>
        <mc:AlternateContent>
          <mc:Choice Requires="wpg">
            <w:drawing>
              <wp:anchor distT="0" distB="0" distL="114300" distR="114300" simplePos="0" relativeHeight="251707392" behindDoc="0" locked="0" layoutInCell="1" allowOverlap="1" wp14:anchorId="618CCBE9" wp14:editId="6EE02361">
                <wp:simplePos x="0" y="0"/>
                <wp:positionH relativeFrom="column">
                  <wp:posOffset>1840865</wp:posOffset>
                </wp:positionH>
                <wp:positionV relativeFrom="paragraph">
                  <wp:posOffset>127000</wp:posOffset>
                </wp:positionV>
                <wp:extent cx="438150" cy="238125"/>
                <wp:effectExtent l="0" t="0" r="0" b="66675"/>
                <wp:wrapNone/>
                <wp:docPr id="1493678592" name="Group 40"/>
                <wp:cNvGraphicFramePr/>
                <a:graphic xmlns:a="http://schemas.openxmlformats.org/drawingml/2006/main">
                  <a:graphicData uri="http://schemas.microsoft.com/office/word/2010/wordprocessingGroup">
                    <wpg:wgp>
                      <wpg:cNvGrpSpPr/>
                      <wpg:grpSpPr>
                        <a:xfrm>
                          <a:off x="0" y="0"/>
                          <a:ext cx="438150" cy="238125"/>
                          <a:chOff x="0" y="0"/>
                          <a:chExt cx="438150" cy="238125"/>
                        </a:xfrm>
                      </wpg:grpSpPr>
                      <wps:wsp>
                        <wps:cNvPr id="1628787216" name="四角形: 角を丸くする 18"/>
                        <wps:cNvSpPr>
                          <a:spLocks noChangeArrowheads="1"/>
                        </wps:cNvSpPr>
                        <wps:spPr bwMode="auto">
                          <a:xfrm>
                            <a:off x="0" y="0"/>
                            <a:ext cx="438150" cy="2381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FAEE74"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wps:txbx>
                        <wps:bodyPr rot="0" vert="horz" wrap="square" lIns="74295" tIns="8890" rIns="74295" bIns="8890" anchor="t" anchorCtr="0" upright="1">
                          <a:noAutofit/>
                        </wps:bodyPr>
                      </wps:wsp>
                      <wps:wsp>
                        <wps:cNvPr id="183195067" name="直線矢印コネクタ 14"/>
                        <wps:cNvCnPr>
                          <a:cxnSpLocks noChangeShapeType="1"/>
                        </wps:cNvCnPr>
                        <wps:spPr bwMode="auto">
                          <a:xfrm>
                            <a:off x="31750" y="215900"/>
                            <a:ext cx="288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618CCBE9" id="_x0000_s1057" style="position:absolute;left:0;text-align:left;margin-left:144.95pt;margin-top:10pt;width:34.5pt;height:18.75pt;z-index:251707392" coordsize="4381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">
                <v:roundrect id="_x0000_s1058" style="position:absolute;width:438150;height:2381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" stroked="f">
                  <v:textbox inset="5.85pt,.7pt,5.85pt,.7pt">
                    <w:txbxContent>
                      <w:p w14:paraId="78FAEE74" w14:textId="77777777" w:rsidR="00C76E87" w:rsidRPr="004A1D1B" w:rsidRDefault="00C76E87" w:rsidP="00B40B77">
                        <w:pPr>
                          <w:rPr>
                            <w:rFonts w:ascii="ＭＳ Ｐゴシック" w:eastAsia="ＭＳ Ｐゴシック" w:hAnsi="ＭＳ Ｐゴシック"/>
                            <w:color w:val="0000FF"/>
                            <w:sz w:val="16"/>
                            <w:szCs w:val="16"/>
                          </w:rPr>
                        </w:pPr>
                        <w:r w:rsidRPr="00A7155E">
                          <w:rPr>
                            <w:rFonts w:ascii="Calibri" w:eastAsia="ＭＳ Ｐゴシック" w:hAnsi="Calibri" w:cs="Calibri" w:hint="eastAsia"/>
                            <w:color w:val="0000FF"/>
                            <w:sz w:val="16"/>
                            <w:szCs w:val="16"/>
                          </w:rPr>
                          <w:t>Yes</w:t>
                        </w:r>
                        <w:r>
                          <w:rPr>
                            <w:rFonts w:ascii="ＭＳ Ｐゴシック" w:eastAsia="ＭＳ Ｐゴシック" w:hAnsi="ＭＳ Ｐゴシック" w:hint="eastAsia"/>
                            <w:color w:val="0000FF"/>
                            <w:sz w:val="16"/>
                            <w:szCs w:val="16"/>
                          </w:rPr>
                          <w:t xml:space="preserve"> </w:t>
                        </w:r>
                      </w:p>
                    </w:txbxContent>
                  </v:textbox>
                </v:roundrect>
                <v:shape id="直線矢印コネクタ 14" o:spid="_x0000_s1059" type="#_x0000_t32" style="position:absolute;left:31750;top:215900;width:288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">
                  <v:stroke endarrow="block"/>
                </v:shape>
              </v:group>
            </w:pict>
          </mc:Fallback>
        </mc:AlternateContent>
      </w:r>
      <w:r w:rsidRPr="0002197E">
        <w:rPr>
          <w:rFonts w:ascii="Calibri" w:hAnsi="Calibri" w:cs="Calibri"/>
          <w:noProof/>
          <w:sz w:val="22"/>
        </w:rPr>
        <mc:AlternateContent>
          <mc:Choice Requires="wps">
            <w:drawing>
              <wp:anchor distT="0" distB="0" distL="114300" distR="114300" simplePos="0" relativeHeight="251716608" behindDoc="0" locked="0" layoutInCell="1" allowOverlap="1" wp14:anchorId="1987B539" wp14:editId="0DCF9051">
                <wp:simplePos x="0" y="0"/>
                <wp:positionH relativeFrom="column">
                  <wp:posOffset>2164715</wp:posOffset>
                </wp:positionH>
                <wp:positionV relativeFrom="paragraph">
                  <wp:posOffset>140335</wp:posOffset>
                </wp:positionV>
                <wp:extent cx="1177925" cy="471805"/>
                <wp:effectExtent l="0" t="0" r="3175" b="4445"/>
                <wp:wrapNone/>
                <wp:docPr id="15"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925" cy="47180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2B9EE3" w14:textId="419277C2"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6F7B5396" w14:textId="547317B4"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p w14:paraId="69429BA0" w14:textId="0A0B218E"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Opt-out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87B539" id="四角形: 角を丸くする 3" o:spid="_x0000_s1060" style="position:absolute;left:0;text-align:left;margin-left:170.45pt;margin-top:11.05pt;width:92.75pt;height:3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" stroked="f">
                <v:textbox inset="5.85pt,.7pt,5.85pt,.7pt">
                  <w:txbxContent>
                    <w:p w14:paraId="472B9EE3" w14:textId="419277C2"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Written IC </w:t>
                      </w:r>
                    </w:p>
                    <w:p w14:paraId="6F7B5396" w14:textId="547317B4"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Verbal IC + Record </w:t>
                      </w:r>
                    </w:p>
                    <w:p w14:paraId="69429BA0" w14:textId="0A0B218E" w:rsidR="005140D8" w:rsidRPr="00C82C42" w:rsidRDefault="00C82C42" w:rsidP="00C82C42">
                      <w:pPr>
                        <w:spacing w:line="220" w:lineRule="exact"/>
                        <w:jc w:val="left"/>
                        <w:rPr>
                          <w:rFonts w:ascii="Calibri" w:eastAsia="ＭＳ Ｐゴシック" w:hAnsi="Calibri" w:cs="Calibri"/>
                          <w:color w:val="0000FF"/>
                          <w:sz w:val="18"/>
                          <w:szCs w:val="18"/>
                        </w:rPr>
                      </w:pPr>
                      <w:r w:rsidRPr="00C82C42">
                        <w:rPr>
                          <w:rFonts w:ascii="Calibri" w:eastAsia="ＭＳ Ｐゴシック" w:hAnsi="Calibri" w:cs="Calibri" w:hint="eastAsia"/>
                          <w:color w:val="0000FF"/>
                          <w:sz w:val="18"/>
                          <w:szCs w:val="18"/>
                        </w:rPr>
                        <w:t xml:space="preserve">Opt-out </w:t>
                      </w:r>
                    </w:p>
                  </w:txbxContent>
                </v:textbox>
              </v:roundrect>
            </w:pict>
          </mc:Fallback>
        </mc:AlternateContent>
      </w:r>
      <w:r w:rsidRPr="0002197E">
        <w:rPr>
          <w:rFonts w:ascii="Calibri" w:hAnsi="Calibri" w:cs="Calibri"/>
          <w:noProof/>
          <w:sz w:val="22"/>
        </w:rPr>
        <mc:AlternateContent>
          <mc:Choice Requires="wps">
            <w:drawing>
              <wp:anchor distT="0" distB="0" distL="114300" distR="114300" simplePos="0" relativeHeight="251709440" behindDoc="0" locked="0" layoutInCell="1" allowOverlap="1" wp14:anchorId="60D1585F" wp14:editId="03D3BCFB">
                <wp:simplePos x="0" y="0"/>
                <wp:positionH relativeFrom="column">
                  <wp:posOffset>200025</wp:posOffset>
                </wp:positionH>
                <wp:positionV relativeFrom="paragraph">
                  <wp:posOffset>183515</wp:posOffset>
                </wp:positionV>
                <wp:extent cx="1671320" cy="313690"/>
                <wp:effectExtent l="0" t="0" r="24130" b="10160"/>
                <wp:wrapNone/>
                <wp:docPr id="24"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1320" cy="313690"/>
                        </a:xfrm>
                        <a:prstGeom prst="roundRect">
                          <a:avLst>
                            <a:gd name="adj" fmla="val 16667"/>
                          </a:avLst>
                        </a:prstGeom>
                        <a:solidFill>
                          <a:srgbClr val="FFFFFF"/>
                        </a:solidFill>
                        <a:ln w="9525">
                          <a:solidFill>
                            <a:srgbClr val="000000"/>
                          </a:solidFill>
                          <a:round/>
                          <a:headEnd/>
                          <a:tailEnd/>
                        </a:ln>
                      </wps:spPr>
                      <wps:txbx>
                        <w:txbxContent>
                          <w:p w14:paraId="66122A3A" w14:textId="30E46290" w:rsidR="005140D8" w:rsidRPr="002F3741" w:rsidRDefault="00A7155E" w:rsidP="002F3741">
                            <w:pPr>
                              <w:spacing w:line="0" w:lineRule="atLeast"/>
                              <w:ind w:left="224" w:hangingChars="140" w:hanging="224"/>
                              <w:jc w:val="left"/>
                              <w:rPr>
                                <w:rFonts w:ascii="Calibri" w:eastAsia="ＭＳ Ｐゴシック" w:hAnsi="Calibri" w:cs="Calibri"/>
                                <w:color w:val="0000FF"/>
                                <w:sz w:val="16"/>
                                <w:szCs w:val="16"/>
                              </w:rPr>
                            </w:pPr>
                            <w:r>
                              <w:rPr>
                                <w:rFonts w:ascii="Calibri" w:eastAsia="ＭＳ Ｐゴシック" w:hAnsi="Calibri" w:cs="Calibri"/>
                                <w:color w:val="0000FF"/>
                                <w:sz w:val="16"/>
                                <w:szCs w:val="16"/>
                              </w:rPr>
                              <w:t>(5) Is only information</w:t>
                            </w:r>
                            <w:r w:rsidR="005140D8" w:rsidRPr="002F3741">
                              <w:rPr>
                                <w:rFonts w:ascii="Calibri" w:eastAsia="ＭＳ Ｐゴシック" w:hAnsi="Calibri" w:cs="Calibri" w:hint="eastAsia"/>
                                <w:color w:val="0000FF"/>
                                <w:sz w:val="16"/>
                                <w:szCs w:val="16"/>
                              </w:rPr>
                              <w:t xml:space="preserve"> </w:t>
                            </w:r>
                            <w:r>
                              <w:rPr>
                                <w:rFonts w:ascii="Calibri" w:eastAsia="ＭＳ Ｐゴシック" w:hAnsi="Calibri" w:cs="Calibri"/>
                                <w:color w:val="0000FF"/>
                                <w:sz w:val="16"/>
                                <w:szCs w:val="16"/>
                              </w:rPr>
                              <w:t>other than (4) used?</w:t>
                            </w:r>
                          </w:p>
                          <w:p w14:paraId="61EAE76F" w14:textId="77777777" w:rsidR="005140D8" w:rsidRPr="0017456A" w:rsidRDefault="005140D8" w:rsidP="00B40B77">
                            <w:pPr>
                              <w:spacing w:line="0" w:lineRule="atLeast"/>
                              <w:rPr>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D1585F" id="四角形: 角を丸くする 2" o:spid="_x0000_s1061" style="position:absolute;left:0;text-align:left;margin-left:15.75pt;margin-top:14.45pt;width:131.6pt;height:24.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">
                <v:textbox inset="5.85pt,.7pt,5.85pt,.7pt">
                  <w:txbxContent>
                    <w:p w14:paraId="66122A3A" w14:textId="30E46290" w:rsidR="005140D8" w:rsidRPr="002F3741" w:rsidRDefault="00A7155E" w:rsidP="002F3741">
                      <w:pPr>
                        <w:spacing w:line="0" w:lineRule="atLeast"/>
                        <w:ind w:left="224" w:hangingChars="140" w:hanging="224"/>
                        <w:jc w:val="left"/>
                        <w:rPr>
                          <w:rFonts w:ascii="Calibri" w:eastAsia="ＭＳ Ｐゴシック" w:hAnsi="Calibri" w:cs="Calibri"/>
                          <w:color w:val="0000FF"/>
                          <w:sz w:val="16"/>
                          <w:szCs w:val="16"/>
                        </w:rPr>
                      </w:pPr>
                      <w:r>
                        <w:rPr>
                          <w:rFonts w:ascii="Calibri" w:eastAsia="ＭＳ Ｐゴシック" w:hAnsi="Calibri" w:cs="Calibri"/>
                          <w:color w:val="0000FF"/>
                          <w:sz w:val="16"/>
                          <w:szCs w:val="16"/>
                        </w:rPr>
                        <w:t>(5) Is only information</w:t>
                      </w:r>
                      <w:r w:rsidR="005140D8" w:rsidRPr="002F3741">
                        <w:rPr>
                          <w:rFonts w:ascii="Calibri" w:eastAsia="ＭＳ Ｐゴシック" w:hAnsi="Calibri" w:cs="Calibri" w:hint="eastAsia"/>
                          <w:color w:val="0000FF"/>
                          <w:sz w:val="16"/>
                          <w:szCs w:val="16"/>
                        </w:rPr>
                        <w:t xml:space="preserve"> </w:t>
                      </w:r>
                      <w:r>
                        <w:rPr>
                          <w:rFonts w:ascii="Calibri" w:eastAsia="ＭＳ Ｐゴシック" w:hAnsi="Calibri" w:cs="Calibri"/>
                          <w:color w:val="0000FF"/>
                          <w:sz w:val="16"/>
                          <w:szCs w:val="16"/>
                        </w:rPr>
                        <w:t>other than (4) used?</w:t>
                      </w:r>
                    </w:p>
                    <w:p w14:paraId="61EAE76F" w14:textId="77777777" w:rsidR="005140D8" w:rsidRPr="0017456A" w:rsidRDefault="005140D8" w:rsidP="00B40B77">
                      <w:pPr>
                        <w:spacing w:line="0" w:lineRule="atLeast"/>
                        <w:rPr>
                          <w:szCs w:val="21"/>
                        </w:rPr>
                      </w:pPr>
                    </w:p>
                  </w:txbxContent>
                </v:textbox>
              </v:roundrect>
            </w:pict>
          </mc:Fallback>
        </mc:AlternateContent>
      </w:r>
    </w:p>
    <w:p w14:paraId="2A9940BE" w14:textId="33832829" w:rsidR="00B40B77" w:rsidRPr="0002197E" w:rsidRDefault="00B40B77" w:rsidP="00B40B77">
      <w:pPr>
        <w:rPr>
          <w:rFonts w:ascii="Calibri" w:eastAsia="ＭＳ Ｐゴシック" w:hAnsi="Calibri" w:cs="Calibri"/>
          <w:color w:val="0000FF"/>
          <w:sz w:val="22"/>
        </w:rPr>
      </w:pPr>
    </w:p>
    <w:p w14:paraId="0AF683E2" w14:textId="4E691BFF" w:rsidR="00A7155E" w:rsidRPr="0002197E" w:rsidRDefault="00A7155E" w:rsidP="00B40B77">
      <w:pPr>
        <w:rPr>
          <w:rFonts w:ascii="Calibri" w:eastAsia="ＭＳ Ｐゴシック" w:hAnsi="Calibri" w:cs="Calibri"/>
          <w:color w:val="0000FF"/>
          <w:sz w:val="22"/>
        </w:rPr>
      </w:pPr>
      <w:bookmarkStart w:id="6" w:name="_Hlk200990261"/>
    </w:p>
    <w:p w14:paraId="3A4239AC" w14:textId="77777777" w:rsidR="00A7155E" w:rsidRPr="0002197E" w:rsidRDefault="00A7155E" w:rsidP="00B40B77">
      <w:pPr>
        <w:rPr>
          <w:rFonts w:ascii="Calibri" w:eastAsia="ＭＳ Ｐゴシック" w:hAnsi="Calibri" w:cs="Calibri"/>
          <w:color w:val="0000FF"/>
          <w:sz w:val="22"/>
        </w:rPr>
      </w:pPr>
    </w:p>
    <w:bookmarkEnd w:id="6"/>
    <w:p w14:paraId="5A8AEC17" w14:textId="6E2F89C5" w:rsidR="00B40B77" w:rsidRPr="0002197E" w:rsidRDefault="00C82C42" w:rsidP="00B40B77">
      <w:pPr>
        <w:widowControl/>
        <w:spacing w:line="240" w:lineRule="atLeast"/>
        <w:jc w:val="left"/>
        <w:rPr>
          <w:rFonts w:ascii="Calibri" w:eastAsia="ＭＳ Ｐゴシック" w:hAnsi="Calibri" w:cs="Calibri"/>
          <w:color w:val="0000FF"/>
          <w:sz w:val="22"/>
        </w:rPr>
      </w:pPr>
      <w:r w:rsidRPr="0002197E">
        <w:rPr>
          <w:rFonts w:ascii="Calibri" w:eastAsia="ＭＳ Ｐゴシック" w:hAnsi="Calibri" w:cs="Calibri"/>
          <w:color w:val="0000FF"/>
          <w:sz w:val="22"/>
        </w:rPr>
        <w:t>[Reference]</w:t>
      </w:r>
      <w:r w:rsidR="00666449" w:rsidRPr="0002197E">
        <w:rPr>
          <w:rFonts w:ascii="Calibri" w:eastAsia="ＭＳ Ｐゴシック" w:hAnsi="Calibri" w:cs="Calibri"/>
          <w:color w:val="0000FF"/>
          <w:sz w:val="22"/>
        </w:rPr>
        <w:t xml:space="preserve"> </w:t>
      </w:r>
      <w:r w:rsidR="00A7155E" w:rsidRPr="0002197E">
        <w:rPr>
          <w:rFonts w:ascii="Calibri" w:eastAsia="ＭＳ Ｐゴシック" w:hAnsi="Calibri" w:cs="Calibri"/>
          <w:color w:val="0000FF"/>
          <w:sz w:val="22"/>
        </w:rPr>
        <w:t xml:space="preserve">Procedures, etc. for obtaining </w:t>
      </w:r>
      <w:r w:rsidR="00D31AFE" w:rsidRPr="0002197E">
        <w:rPr>
          <w:rFonts w:ascii="Calibri" w:eastAsia="ＭＳ Ｐゴシック" w:hAnsi="Calibri" w:cs="Calibri"/>
          <w:color w:val="0000FF"/>
          <w:sz w:val="22"/>
        </w:rPr>
        <w:t xml:space="preserve">informed consent </w:t>
      </w:r>
      <w:r w:rsidR="00A7155E" w:rsidRPr="0002197E">
        <w:rPr>
          <w:rFonts w:ascii="Calibri" w:eastAsia="ＭＳ Ｐゴシック" w:hAnsi="Calibri" w:cs="Calibri"/>
          <w:color w:val="0000FF"/>
          <w:sz w:val="22"/>
        </w:rPr>
        <w:t xml:space="preserve">from legally authorized representative, etc. </w:t>
      </w:r>
    </w:p>
    <w:p w14:paraId="1E902425" w14:textId="77777777" w:rsidR="00B40B77" w:rsidRPr="0002197E" w:rsidRDefault="00B40B77" w:rsidP="00B40B77">
      <w:pPr>
        <w:rPr>
          <w:rFonts w:ascii="Calibri" w:hAnsi="Calibri" w:cs="Calibri"/>
          <w:color w:val="0000FF"/>
          <w:sz w:val="22"/>
        </w:rPr>
      </w:pPr>
      <w:r w:rsidRPr="0002197E">
        <w:rPr>
          <w:rFonts w:ascii="Calibri" w:hAnsi="Calibri" w:cs="Calibri"/>
          <w:noProof/>
          <w:color w:val="0000FF"/>
          <w:sz w:val="22"/>
        </w:rPr>
        <w:drawing>
          <wp:inline distT="0" distB="0" distL="0" distR="0" wp14:anchorId="3884CB14" wp14:editId="596F811A">
            <wp:extent cx="5400040" cy="1314450"/>
            <wp:effectExtent l="0" t="0" r="0" b="0"/>
            <wp:docPr id="14768500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1314450"/>
                    </a:xfrm>
                    <a:prstGeom prst="rect">
                      <a:avLst/>
                    </a:prstGeom>
                    <a:noFill/>
                    <a:ln>
                      <a:noFill/>
                    </a:ln>
                  </pic:spPr>
                </pic:pic>
              </a:graphicData>
            </a:graphic>
          </wp:inline>
        </w:drawing>
      </w:r>
    </w:p>
    <w:p w14:paraId="089FCF43" w14:textId="77777777" w:rsidR="00A7155E" w:rsidRPr="0002197E" w:rsidRDefault="00A7155E" w:rsidP="00B40B77">
      <w:pPr>
        <w:rPr>
          <w:rFonts w:ascii="Calibri" w:hAnsi="Calibri" w:cs="Calibri"/>
          <w:color w:val="0000FF"/>
          <w:sz w:val="22"/>
        </w:rPr>
      </w:pPr>
    </w:p>
    <w:tbl>
      <w:tblPr>
        <w:tblStyle w:val="a3"/>
        <w:tblW w:w="0" w:type="auto"/>
        <w:shd w:val="pct50" w:color="FFFF00" w:fill="FFFFFF" w:themeFill="background1"/>
        <w:tblLook w:val="04A0" w:firstRow="1" w:lastRow="0" w:firstColumn="1" w:lastColumn="0" w:noHBand="0" w:noVBand="1"/>
      </w:tblPr>
      <w:tblGrid>
        <w:gridCol w:w="2123"/>
        <w:gridCol w:w="2123"/>
        <w:gridCol w:w="2124"/>
        <w:gridCol w:w="2124"/>
      </w:tblGrid>
      <w:tr w:rsidR="00A7155E" w:rsidRPr="0002197E" w14:paraId="6BE8608F" w14:textId="77777777" w:rsidTr="00A7155E">
        <w:tc>
          <w:tcPr>
            <w:tcW w:w="2123" w:type="dxa"/>
            <w:shd w:val="pct50" w:color="FFFF00" w:fill="FFFFFF" w:themeFill="background1"/>
          </w:tcPr>
          <w:p w14:paraId="6FCAF253" w14:textId="04F2BD3A" w:rsidR="00A7155E" w:rsidRPr="0002197E" w:rsidRDefault="00A7155E" w:rsidP="00A7155E">
            <w:pPr>
              <w:spacing w:line="0" w:lineRule="atLeast"/>
              <w:jc w:val="left"/>
              <w:rPr>
                <w:rFonts w:cs="Calibri"/>
                <w:color w:val="EE0000"/>
                <w:sz w:val="16"/>
                <w:szCs w:val="16"/>
              </w:rPr>
            </w:pPr>
            <w:r w:rsidRPr="0002197E">
              <w:rPr>
                <w:rFonts w:cs="Calibri"/>
                <w:color w:val="EE0000"/>
                <w:sz w:val="16"/>
                <w:szCs w:val="16"/>
              </w:rPr>
              <w:t>Has the subject completed the junior or senior high school curricula, or is the subject 16 years of age or older?</w:t>
            </w:r>
          </w:p>
        </w:tc>
        <w:tc>
          <w:tcPr>
            <w:tcW w:w="2123" w:type="dxa"/>
            <w:shd w:val="pct50" w:color="FFFF00" w:fill="FFFFFF" w:themeFill="background1"/>
          </w:tcPr>
          <w:p w14:paraId="57BF44B3" w14:textId="1BAFD165" w:rsidR="00A7155E" w:rsidRPr="0002197E" w:rsidRDefault="00A7155E" w:rsidP="00A7155E">
            <w:pPr>
              <w:spacing w:line="0" w:lineRule="atLeast"/>
              <w:jc w:val="left"/>
              <w:rPr>
                <w:rFonts w:cs="Calibri"/>
                <w:color w:val="EE0000"/>
                <w:sz w:val="16"/>
                <w:szCs w:val="16"/>
              </w:rPr>
            </w:pPr>
            <w:r w:rsidRPr="0002197E">
              <w:rPr>
                <w:rFonts w:cs="Calibri"/>
                <w:color w:val="EE0000"/>
                <w:sz w:val="16"/>
                <w:szCs w:val="16"/>
              </w:rPr>
              <w:t>Is the subject capable of making decisions?</w:t>
            </w:r>
          </w:p>
        </w:tc>
        <w:tc>
          <w:tcPr>
            <w:tcW w:w="2124" w:type="dxa"/>
            <w:shd w:val="pct50" w:color="FFFF00" w:fill="FFFFFF" w:themeFill="background1"/>
          </w:tcPr>
          <w:p w14:paraId="5FBB6C41" w14:textId="633898C1" w:rsidR="00A7155E" w:rsidRPr="0002197E" w:rsidRDefault="00A7155E" w:rsidP="00A7155E">
            <w:pPr>
              <w:spacing w:line="0" w:lineRule="atLeast"/>
              <w:jc w:val="left"/>
              <w:rPr>
                <w:rFonts w:cs="Calibri"/>
                <w:color w:val="EE0000"/>
                <w:sz w:val="16"/>
                <w:szCs w:val="16"/>
              </w:rPr>
            </w:pPr>
            <w:r w:rsidRPr="0002197E">
              <w:rPr>
                <w:rFonts w:cs="Calibri"/>
                <w:color w:val="EE0000"/>
                <w:sz w:val="16"/>
                <w:szCs w:val="16"/>
                <w:lang w:eastAsia="ja-JP"/>
              </w:rPr>
              <w:t xml:space="preserve">Does </w:t>
            </w:r>
            <w:r w:rsidRPr="0002197E">
              <w:rPr>
                <w:rFonts w:cs="Calibri"/>
                <w:color w:val="EE0000"/>
                <w:sz w:val="16"/>
                <w:szCs w:val="16"/>
              </w:rPr>
              <w:t>the research involve invasiveness?</w:t>
            </w:r>
          </w:p>
        </w:tc>
        <w:tc>
          <w:tcPr>
            <w:tcW w:w="2124" w:type="dxa"/>
            <w:shd w:val="pct50" w:color="FFFF00" w:fill="FFFFFF" w:themeFill="background1"/>
          </w:tcPr>
          <w:p w14:paraId="3434E2AA" w14:textId="00206006" w:rsidR="00A7155E" w:rsidRPr="0002197E" w:rsidRDefault="00A7155E" w:rsidP="00A7155E">
            <w:pPr>
              <w:spacing w:line="0" w:lineRule="atLeast"/>
              <w:jc w:val="left"/>
              <w:rPr>
                <w:rFonts w:cs="Calibri"/>
                <w:color w:val="EE0000"/>
                <w:sz w:val="16"/>
                <w:szCs w:val="16"/>
              </w:rPr>
            </w:pPr>
            <w:r w:rsidRPr="0002197E">
              <w:rPr>
                <w:rFonts w:cs="Calibri"/>
                <w:color w:val="EE0000"/>
                <w:sz w:val="16"/>
                <w:szCs w:val="16"/>
              </w:rPr>
              <w:t xml:space="preserve">(1) Both legally authorized representative (LAR) and subject: IC </w:t>
            </w:r>
          </w:p>
        </w:tc>
      </w:tr>
      <w:tr w:rsidR="00A7155E" w:rsidRPr="0002197E" w14:paraId="15880DAC" w14:textId="77777777" w:rsidTr="00A7155E">
        <w:tc>
          <w:tcPr>
            <w:tcW w:w="2123" w:type="dxa"/>
            <w:shd w:val="pct50" w:color="FFFF00" w:fill="FFFFFF" w:themeFill="background1"/>
          </w:tcPr>
          <w:p w14:paraId="4CCD2EC2" w14:textId="1122B459" w:rsidR="00A7155E" w:rsidRPr="0002197E" w:rsidRDefault="00A7155E" w:rsidP="00A7155E">
            <w:pPr>
              <w:spacing w:line="0" w:lineRule="atLeast"/>
              <w:jc w:val="left"/>
              <w:rPr>
                <w:rFonts w:cs="Calibri"/>
                <w:color w:val="EE0000"/>
                <w:sz w:val="16"/>
                <w:szCs w:val="16"/>
              </w:rPr>
            </w:pPr>
          </w:p>
        </w:tc>
        <w:tc>
          <w:tcPr>
            <w:tcW w:w="2123" w:type="dxa"/>
            <w:shd w:val="pct50" w:color="FFFF00" w:fill="FFFFFF" w:themeFill="background1"/>
          </w:tcPr>
          <w:p w14:paraId="76879606" w14:textId="2C4EA254" w:rsidR="00A7155E" w:rsidRPr="0002197E"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4A93644F" w14:textId="77777777" w:rsidR="00A7155E" w:rsidRPr="0002197E"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137BF58E" w14:textId="0436B09F" w:rsidR="00A7155E" w:rsidRPr="0002197E" w:rsidRDefault="00A7155E" w:rsidP="00A7155E">
            <w:pPr>
              <w:spacing w:line="0" w:lineRule="atLeast"/>
              <w:jc w:val="left"/>
              <w:rPr>
                <w:rFonts w:cs="Calibri"/>
                <w:color w:val="EE0000"/>
                <w:sz w:val="16"/>
                <w:szCs w:val="16"/>
              </w:rPr>
            </w:pPr>
            <w:r w:rsidRPr="0002197E">
              <w:rPr>
                <w:rFonts w:cs="Calibri"/>
                <w:color w:val="EE0000"/>
                <w:sz w:val="16"/>
                <w:szCs w:val="16"/>
              </w:rPr>
              <w:t>(2) LAR: Notification + Right to refuse</w:t>
            </w:r>
            <w:r w:rsidRPr="0002197E">
              <w:rPr>
                <w:rFonts w:cs="Calibri"/>
                <w:color w:val="EE0000"/>
                <w:sz w:val="16"/>
                <w:szCs w:val="16"/>
              </w:rPr>
              <w:br/>
              <w:t>Subject: IC</w:t>
            </w:r>
          </w:p>
        </w:tc>
      </w:tr>
      <w:tr w:rsidR="00A7155E" w:rsidRPr="0002197E" w14:paraId="021B7AD6" w14:textId="77777777" w:rsidTr="00A7155E">
        <w:tc>
          <w:tcPr>
            <w:tcW w:w="2123" w:type="dxa"/>
            <w:shd w:val="pct50" w:color="FFFF00" w:fill="FFFFFF" w:themeFill="background1"/>
          </w:tcPr>
          <w:p w14:paraId="1F814518" w14:textId="77777777" w:rsidR="00A7155E" w:rsidRPr="0002197E" w:rsidRDefault="00A7155E" w:rsidP="00A7155E">
            <w:pPr>
              <w:spacing w:line="0" w:lineRule="atLeast"/>
              <w:jc w:val="left"/>
              <w:rPr>
                <w:rFonts w:cs="Calibri"/>
                <w:color w:val="EE0000"/>
                <w:sz w:val="16"/>
                <w:szCs w:val="16"/>
              </w:rPr>
            </w:pPr>
          </w:p>
        </w:tc>
        <w:tc>
          <w:tcPr>
            <w:tcW w:w="2123" w:type="dxa"/>
            <w:shd w:val="pct50" w:color="FFFF00" w:fill="FFFFFF" w:themeFill="background1"/>
          </w:tcPr>
          <w:p w14:paraId="3D4479BE" w14:textId="538F8F0B" w:rsidR="00A7155E" w:rsidRPr="0002197E" w:rsidRDefault="00A7155E" w:rsidP="00A7155E">
            <w:pPr>
              <w:spacing w:line="0" w:lineRule="atLeast"/>
              <w:jc w:val="left"/>
              <w:rPr>
                <w:rFonts w:cs="Calibri"/>
                <w:color w:val="EE0000"/>
                <w:sz w:val="16"/>
                <w:szCs w:val="16"/>
              </w:rPr>
            </w:pPr>
            <w:r w:rsidRPr="0002197E">
              <w:rPr>
                <w:rFonts w:cs="Calibri"/>
                <w:color w:val="EE0000"/>
                <w:sz w:val="16"/>
                <w:szCs w:val="16"/>
              </w:rPr>
              <w:t>Is the subject capable of expressing their own wishes?</w:t>
            </w:r>
          </w:p>
        </w:tc>
        <w:tc>
          <w:tcPr>
            <w:tcW w:w="2124" w:type="dxa"/>
            <w:shd w:val="pct50" w:color="FFFF00" w:fill="FFFFFF" w:themeFill="background1"/>
          </w:tcPr>
          <w:p w14:paraId="06FF4791" w14:textId="77777777" w:rsidR="00A7155E" w:rsidRPr="0002197E"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20CA41C1" w14:textId="74C3CA5F" w:rsidR="00A7155E" w:rsidRPr="0002197E" w:rsidRDefault="00A7155E" w:rsidP="00A7155E">
            <w:pPr>
              <w:spacing w:line="0" w:lineRule="atLeast"/>
              <w:jc w:val="left"/>
              <w:rPr>
                <w:rFonts w:cs="Calibri"/>
                <w:color w:val="EE0000"/>
                <w:sz w:val="16"/>
                <w:szCs w:val="16"/>
              </w:rPr>
            </w:pPr>
            <w:r w:rsidRPr="0002197E">
              <w:rPr>
                <w:rFonts w:cs="Calibri"/>
                <w:color w:val="EE0000"/>
                <w:sz w:val="16"/>
                <w:szCs w:val="16"/>
              </w:rPr>
              <w:t>(3) LAR: IC</w:t>
            </w:r>
          </w:p>
          <w:p w14:paraId="0A693B7A" w14:textId="0A494DC0" w:rsidR="00A7155E" w:rsidRPr="0002197E" w:rsidRDefault="00A7155E" w:rsidP="00A7155E">
            <w:pPr>
              <w:spacing w:line="0" w:lineRule="atLeast"/>
              <w:jc w:val="left"/>
              <w:rPr>
                <w:rFonts w:cs="Calibri"/>
                <w:color w:val="EE0000"/>
                <w:sz w:val="16"/>
                <w:szCs w:val="16"/>
              </w:rPr>
            </w:pPr>
            <w:r w:rsidRPr="0002197E">
              <w:rPr>
                <w:rFonts w:cs="Calibri"/>
                <w:color w:val="EE0000"/>
                <w:sz w:val="16"/>
                <w:szCs w:val="16"/>
              </w:rPr>
              <w:t>Subject: IC</w:t>
            </w:r>
          </w:p>
        </w:tc>
      </w:tr>
      <w:tr w:rsidR="00A7155E" w:rsidRPr="0002197E" w14:paraId="19C08E47" w14:textId="77777777" w:rsidTr="00A7155E">
        <w:tc>
          <w:tcPr>
            <w:tcW w:w="2123" w:type="dxa"/>
            <w:shd w:val="pct50" w:color="FFFF00" w:fill="FFFFFF" w:themeFill="background1"/>
          </w:tcPr>
          <w:p w14:paraId="73440A1A" w14:textId="77777777" w:rsidR="00A7155E" w:rsidRPr="0002197E" w:rsidRDefault="00A7155E" w:rsidP="00A7155E">
            <w:pPr>
              <w:spacing w:line="0" w:lineRule="atLeast"/>
              <w:jc w:val="left"/>
              <w:rPr>
                <w:rFonts w:cs="Calibri"/>
                <w:color w:val="EE0000"/>
                <w:sz w:val="16"/>
                <w:szCs w:val="16"/>
              </w:rPr>
            </w:pPr>
          </w:p>
        </w:tc>
        <w:tc>
          <w:tcPr>
            <w:tcW w:w="2123" w:type="dxa"/>
            <w:shd w:val="pct50" w:color="FFFF00" w:fill="FFFFFF" w:themeFill="background1"/>
          </w:tcPr>
          <w:p w14:paraId="144487A7" w14:textId="77777777" w:rsidR="00A7155E" w:rsidRPr="0002197E"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2414D3FB" w14:textId="77777777" w:rsidR="00A7155E" w:rsidRPr="0002197E" w:rsidRDefault="00A7155E" w:rsidP="00A7155E">
            <w:pPr>
              <w:spacing w:line="0" w:lineRule="atLeast"/>
              <w:jc w:val="left"/>
              <w:rPr>
                <w:rFonts w:cs="Calibri"/>
                <w:color w:val="EE0000"/>
                <w:sz w:val="16"/>
                <w:szCs w:val="16"/>
              </w:rPr>
            </w:pPr>
          </w:p>
        </w:tc>
        <w:tc>
          <w:tcPr>
            <w:tcW w:w="2124" w:type="dxa"/>
            <w:shd w:val="pct50" w:color="FFFF00" w:fill="FFFFFF" w:themeFill="background1"/>
          </w:tcPr>
          <w:p w14:paraId="4E151482" w14:textId="2C3C41E0" w:rsidR="00A7155E" w:rsidRPr="0002197E" w:rsidRDefault="00A7155E" w:rsidP="00A7155E">
            <w:pPr>
              <w:spacing w:line="0" w:lineRule="atLeast"/>
              <w:jc w:val="left"/>
              <w:rPr>
                <w:rFonts w:cs="Calibri"/>
                <w:color w:val="EE0000"/>
                <w:sz w:val="16"/>
                <w:szCs w:val="16"/>
              </w:rPr>
            </w:pPr>
            <w:r w:rsidRPr="0002197E">
              <w:rPr>
                <w:rFonts w:cs="Calibri"/>
                <w:color w:val="EE0000"/>
                <w:sz w:val="16"/>
                <w:szCs w:val="16"/>
              </w:rPr>
              <w:t>(4) Only LAR IC</w:t>
            </w:r>
          </w:p>
        </w:tc>
      </w:tr>
    </w:tbl>
    <w:p w14:paraId="1AC7679A" w14:textId="77777777" w:rsidR="00B40B77" w:rsidRPr="0002197E" w:rsidRDefault="00B40B77" w:rsidP="00B40B77">
      <w:pPr>
        <w:rPr>
          <w:rFonts w:ascii="Calibri" w:eastAsia="ＭＳ Ｐゴシック" w:hAnsi="Calibri" w:cs="Calibri"/>
          <w:color w:val="0000FF"/>
          <w:sz w:val="20"/>
          <w:szCs w:val="20"/>
        </w:rPr>
      </w:pPr>
    </w:p>
    <w:p w14:paraId="6EDE2F59" w14:textId="3CE725E3" w:rsidR="00B40B77" w:rsidRPr="0002197E" w:rsidRDefault="00075B0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The term </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minor</w:t>
      </w:r>
      <w:r w:rsidR="00B33886">
        <w:rPr>
          <w:rFonts w:ascii="Calibri" w:eastAsia="ＭＳ Ｐゴシック" w:hAnsi="Calibri" w:cs="Calibri"/>
          <w:color w:val="FF0000"/>
          <w:sz w:val="20"/>
          <w:szCs w:val="20"/>
        </w:rPr>
        <w:t>”</w:t>
      </w:r>
      <w:r w:rsidRPr="0002197E">
        <w:rPr>
          <w:rFonts w:ascii="Calibri" w:eastAsia="ＭＳ Ｐゴシック" w:hAnsi="Calibri" w:cs="Calibri"/>
          <w:color w:val="FF0000"/>
          <w:sz w:val="20"/>
          <w:szCs w:val="20"/>
        </w:rPr>
        <w:t xml:space="preserve"> </w:t>
      </w:r>
      <w:r w:rsidR="00B33886">
        <w:rPr>
          <w:rFonts w:ascii="Calibri" w:eastAsia="ＭＳ Ｐゴシック" w:hAnsi="Calibri" w:cs="Calibri"/>
          <w:color w:val="FF0000"/>
          <w:sz w:val="20"/>
          <w:szCs w:val="20"/>
        </w:rPr>
        <w:t>will</w:t>
      </w:r>
      <w:r w:rsidRPr="0002197E">
        <w:rPr>
          <w:rFonts w:ascii="Calibri" w:eastAsia="ＭＳ Ｐゴシック" w:hAnsi="Calibri" w:cs="Calibri"/>
          <w:color w:val="FF0000"/>
          <w:sz w:val="20"/>
          <w:szCs w:val="20"/>
        </w:rPr>
        <w:t xml:space="preserve"> be defined in accordance with the provisions of the Civil Code, referring to an unmarried person under 20 years of age prior to April 1, 2022, and an unmarried person under 18 years of age from April 1, 2022 onward. </w:t>
      </w:r>
    </w:p>
    <w:p w14:paraId="5CCB5035" w14:textId="77777777" w:rsidR="00B40B77" w:rsidRPr="0002197E" w:rsidRDefault="00B40B77" w:rsidP="00B40B77">
      <w:pPr>
        <w:rPr>
          <w:rFonts w:ascii="Calibri" w:eastAsia="ＭＳ Ｐゴシック" w:hAnsi="Calibri" w:cs="Calibri"/>
          <w:color w:val="FF0000"/>
          <w:sz w:val="20"/>
          <w:szCs w:val="20"/>
        </w:rPr>
      </w:pPr>
    </w:p>
    <w:p w14:paraId="7ED0EA3A" w14:textId="7FFEE5BD" w:rsidR="00B40B77" w:rsidRPr="0002197E" w:rsidRDefault="00B40B77" w:rsidP="00B40B77">
      <w:pPr>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lastRenderedPageBreak/>
        <w:t>■</w:t>
      </w:r>
      <w:r w:rsidR="00DC4FD7" w:rsidRPr="0002197E">
        <w:rPr>
          <w:rFonts w:ascii="Calibri" w:eastAsia="ＭＳ Ｐゴシック" w:hAnsi="Calibri" w:cs="Calibri"/>
          <w:color w:val="FF0000"/>
          <w:sz w:val="20"/>
          <w:szCs w:val="20"/>
        </w:rPr>
        <w:t xml:space="preserve"> If </w:t>
      </w:r>
      <w:r w:rsidR="007E2BAD" w:rsidRPr="0002197E">
        <w:rPr>
          <w:rFonts w:ascii="Calibri" w:eastAsia="ＭＳ Ｐゴシック" w:hAnsi="Calibri" w:cs="Calibri"/>
          <w:color w:val="FF0000"/>
          <w:sz w:val="20"/>
          <w:szCs w:val="20"/>
        </w:rPr>
        <w:t xml:space="preserve">subjects </w:t>
      </w:r>
      <w:r w:rsidR="00DC4FD7" w:rsidRPr="0002197E">
        <w:rPr>
          <w:rFonts w:ascii="Calibri" w:eastAsia="ＭＳ Ｐゴシック" w:hAnsi="Calibri" w:cs="Calibri"/>
          <w:color w:val="FF0000"/>
          <w:sz w:val="20"/>
          <w:szCs w:val="20"/>
        </w:rPr>
        <w:t xml:space="preserve">include minors </w:t>
      </w:r>
      <w:r w:rsidR="002E6280" w:rsidRPr="0002197E">
        <w:rPr>
          <w:rFonts w:ascii="Calibri" w:eastAsia="ＭＳ Ｐゴシック" w:hAnsi="Calibri" w:cs="Calibri"/>
          <w:color w:val="FF0000"/>
          <w:sz w:val="20"/>
          <w:szCs w:val="20"/>
        </w:rPr>
        <w:t>(</w:t>
      </w:r>
      <w:r w:rsidR="00DC4FD7" w:rsidRPr="0002197E">
        <w:rPr>
          <w:rFonts w:ascii="Calibri" w:eastAsia="ＭＳ Ｐゴシック" w:hAnsi="Calibri" w:cs="Calibri"/>
          <w:color w:val="FF0000"/>
          <w:sz w:val="20"/>
          <w:szCs w:val="20"/>
        </w:rPr>
        <w:t>under 18 years of age</w:t>
      </w:r>
      <w:r w:rsidR="002E6280" w:rsidRPr="0002197E">
        <w:rPr>
          <w:rFonts w:ascii="Calibri" w:eastAsia="ＭＳ Ｐゴシック" w:hAnsi="Calibri" w:cs="Calibri"/>
          <w:color w:val="FF0000"/>
          <w:sz w:val="20"/>
          <w:szCs w:val="20"/>
        </w:rPr>
        <w:t xml:space="preserve">) </w:t>
      </w:r>
      <w:r w:rsidR="00666449" w:rsidRPr="0002197E">
        <w:rPr>
          <w:rFonts w:ascii="Calibri" w:eastAsia="ＭＳ Ｐゴシック" w:hAnsi="Calibri" w:cs="Calibri"/>
          <w:color w:val="FF0000"/>
          <w:sz w:val="20"/>
          <w:szCs w:val="20"/>
        </w:rPr>
        <w:t>[</w:t>
      </w:r>
      <w:r w:rsidR="00DC4FD7" w:rsidRPr="0002197E">
        <w:rPr>
          <w:rFonts w:ascii="Calibri" w:eastAsia="ＭＳ Ｐゴシック" w:hAnsi="Calibri" w:cs="Calibri"/>
          <w:color w:val="FF0000"/>
          <w:sz w:val="20"/>
          <w:szCs w:val="20"/>
        </w:rPr>
        <w:t xml:space="preserve">research with </w:t>
      </w:r>
      <w:r w:rsidR="00F359BE" w:rsidRPr="0002197E">
        <w:rPr>
          <w:rFonts w:ascii="Calibri" w:eastAsia="ＭＳ Ｐゴシック" w:hAnsi="Calibri" w:cs="Calibri"/>
          <w:color w:val="FF0000"/>
          <w:sz w:val="20"/>
          <w:szCs w:val="20"/>
        </w:rPr>
        <w:t>minimal invasiveness</w:t>
      </w:r>
      <w:r w:rsidR="00666449" w:rsidRPr="0002197E">
        <w:rPr>
          <w:rFonts w:ascii="Calibri" w:eastAsia="ＭＳ Ｐゴシック" w:hAnsi="Calibri" w:cs="Calibri"/>
          <w:color w:val="FF0000"/>
          <w:sz w:val="20"/>
          <w:szCs w:val="20"/>
        </w:rPr>
        <w:t xml:space="preserve">] </w:t>
      </w:r>
    </w:p>
    <w:p w14:paraId="2FB69F45" w14:textId="232073CC" w:rsidR="00B40B77" w:rsidRPr="0002197E" w:rsidRDefault="00DC4FD7"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 the case of a minor aged 16 years or older who has decision-making capacity, informed consent (IC) must be obtained from both the research subject themselves and their legally authorized representative (LAR). If the research subject does not have decision-making capacity, IC must be obtained from the LAR. </w:t>
      </w:r>
    </w:p>
    <w:p w14:paraId="0C08D8A3" w14:textId="62A4CA36" w:rsidR="00B40B77" w:rsidRPr="0002197E" w:rsidRDefault="00DC4FD7"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 the case of a minor under 16 years of age, IC must be </w:t>
      </w:r>
      <w:r w:rsidR="0002197E" w:rsidRPr="0002197E">
        <w:rPr>
          <w:rFonts w:ascii="Calibri" w:eastAsia="ＭＳ Ｐゴシック" w:hAnsi="Calibri" w:cs="Calibri"/>
          <w:color w:val="FF0000"/>
          <w:sz w:val="20"/>
          <w:szCs w:val="20"/>
        </w:rPr>
        <w:t>obtained</w:t>
      </w:r>
      <w:r w:rsidRPr="0002197E">
        <w:rPr>
          <w:rFonts w:ascii="Calibri" w:eastAsia="ＭＳ Ｐゴシック" w:hAnsi="Calibri" w:cs="Calibri"/>
          <w:color w:val="FF0000"/>
          <w:sz w:val="20"/>
          <w:szCs w:val="20"/>
        </w:rPr>
        <w:t xml:space="preserve"> from their guardian or other LAR. </w:t>
      </w:r>
    </w:p>
    <w:p w14:paraId="4A6B8C07" w14:textId="494CD1FB" w:rsidR="00B40B77" w:rsidRPr="0002197E" w:rsidRDefault="00E87DC6"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 the case of a young child, if they have decision-making capacity, endeavor to create an assent document wherever possible and strive to obtain informed assent from the research subject themselves. </w:t>
      </w:r>
    </w:p>
    <w:p w14:paraId="1AE7C5D5" w14:textId="77777777" w:rsidR="00B40B77" w:rsidRPr="0002197E" w:rsidRDefault="00B40B77" w:rsidP="00B40B77">
      <w:pPr>
        <w:rPr>
          <w:rFonts w:ascii="Calibri" w:eastAsia="ＭＳ Ｐゴシック" w:hAnsi="Calibri" w:cs="Calibri"/>
          <w:color w:val="FF0000"/>
          <w:sz w:val="20"/>
          <w:szCs w:val="20"/>
        </w:rPr>
      </w:pPr>
    </w:p>
    <w:p w14:paraId="489D3553" w14:textId="7EFB9FF2" w:rsidR="00B40B77" w:rsidRPr="0002197E" w:rsidRDefault="00B40B77" w:rsidP="00B40B77">
      <w:pPr>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t>■</w:t>
      </w:r>
      <w:r w:rsidR="00DC4FD7" w:rsidRPr="0002197E">
        <w:rPr>
          <w:rFonts w:ascii="Calibri" w:eastAsia="ＭＳ Ｐゴシック" w:hAnsi="Calibri" w:cs="Calibri"/>
          <w:color w:val="FF0000"/>
          <w:sz w:val="20"/>
          <w:szCs w:val="20"/>
        </w:rPr>
        <w:t xml:space="preserve"> </w:t>
      </w:r>
      <w:r w:rsidR="00E87DC6" w:rsidRPr="0002197E">
        <w:rPr>
          <w:rFonts w:ascii="Calibri" w:eastAsia="ＭＳ Ｐゴシック" w:hAnsi="Calibri" w:cs="Calibri"/>
          <w:color w:val="FF0000"/>
          <w:sz w:val="20"/>
          <w:szCs w:val="20"/>
        </w:rPr>
        <w:t xml:space="preserve">If </w:t>
      </w:r>
      <w:r w:rsidR="007E2BAD" w:rsidRPr="0002197E">
        <w:rPr>
          <w:rFonts w:ascii="Calibri" w:eastAsia="ＭＳ Ｐゴシック" w:hAnsi="Calibri" w:cs="Calibri"/>
          <w:color w:val="FF0000"/>
          <w:sz w:val="20"/>
          <w:szCs w:val="20"/>
        </w:rPr>
        <w:t xml:space="preserve">subjects </w:t>
      </w:r>
      <w:r w:rsidR="00E87DC6" w:rsidRPr="0002197E">
        <w:rPr>
          <w:rFonts w:ascii="Calibri" w:eastAsia="ＭＳ Ｐゴシック" w:hAnsi="Calibri" w:cs="Calibri"/>
          <w:color w:val="FF0000"/>
          <w:sz w:val="20"/>
          <w:szCs w:val="20"/>
        </w:rPr>
        <w:t xml:space="preserve">include </w:t>
      </w:r>
      <w:r w:rsidR="00DC4FD7" w:rsidRPr="0002197E">
        <w:rPr>
          <w:rFonts w:ascii="Calibri" w:eastAsia="ＭＳ Ｐゴシック" w:hAnsi="Calibri" w:cs="Calibri"/>
          <w:color w:val="FF0000"/>
          <w:sz w:val="20"/>
          <w:szCs w:val="20"/>
        </w:rPr>
        <w:t xml:space="preserve">minors </w:t>
      </w:r>
      <w:r w:rsidR="002E6280" w:rsidRPr="0002197E">
        <w:rPr>
          <w:rFonts w:ascii="Calibri" w:eastAsia="ＭＳ Ｐゴシック" w:hAnsi="Calibri" w:cs="Calibri"/>
          <w:color w:val="FF0000"/>
          <w:sz w:val="20"/>
          <w:szCs w:val="20"/>
        </w:rPr>
        <w:t>(</w:t>
      </w:r>
      <w:r w:rsidR="00DC4FD7" w:rsidRPr="0002197E">
        <w:rPr>
          <w:rFonts w:ascii="Calibri" w:eastAsia="ＭＳ Ｐゴシック" w:hAnsi="Calibri" w:cs="Calibri"/>
          <w:color w:val="FF0000"/>
          <w:sz w:val="20"/>
          <w:szCs w:val="20"/>
        </w:rPr>
        <w:t>under 18 years of age</w:t>
      </w:r>
      <w:r w:rsidR="002E6280" w:rsidRPr="0002197E">
        <w:rPr>
          <w:rFonts w:ascii="Calibri" w:eastAsia="ＭＳ Ｐゴシック" w:hAnsi="Calibri" w:cs="Calibri"/>
          <w:color w:val="FF0000"/>
          <w:sz w:val="20"/>
          <w:szCs w:val="20"/>
        </w:rPr>
        <w:t xml:space="preserve">) </w:t>
      </w:r>
      <w:r w:rsidR="00666449" w:rsidRPr="0002197E">
        <w:rPr>
          <w:rFonts w:ascii="Calibri" w:eastAsia="ＭＳ Ｐゴシック" w:hAnsi="Calibri" w:cs="Calibri"/>
          <w:color w:val="FF0000"/>
          <w:sz w:val="20"/>
          <w:szCs w:val="20"/>
        </w:rPr>
        <w:t>[</w:t>
      </w:r>
      <w:r w:rsidR="00E87DC6" w:rsidRPr="0002197E">
        <w:rPr>
          <w:rFonts w:ascii="Calibri" w:eastAsia="ＭＳ Ｐゴシック" w:hAnsi="Calibri" w:cs="Calibri"/>
          <w:color w:val="FF0000"/>
          <w:sz w:val="20"/>
          <w:szCs w:val="20"/>
        </w:rPr>
        <w:t xml:space="preserve">research with no </w:t>
      </w:r>
      <w:r w:rsidR="00AD248F" w:rsidRPr="0002197E">
        <w:rPr>
          <w:rFonts w:ascii="Calibri" w:eastAsia="ＭＳ Ｐゴシック" w:hAnsi="Calibri" w:cs="Calibri"/>
          <w:color w:val="FF0000"/>
          <w:sz w:val="20"/>
          <w:szCs w:val="20"/>
        </w:rPr>
        <w:t>invasiveness</w:t>
      </w:r>
      <w:r w:rsidR="00666449" w:rsidRPr="0002197E">
        <w:rPr>
          <w:rFonts w:ascii="Calibri" w:eastAsia="ＭＳ Ｐゴシック" w:hAnsi="Calibri" w:cs="Calibri"/>
          <w:color w:val="FF0000"/>
          <w:sz w:val="20"/>
          <w:szCs w:val="20"/>
        </w:rPr>
        <w:t xml:space="preserve">] </w:t>
      </w:r>
    </w:p>
    <w:p w14:paraId="52138CCA" w14:textId="213A269A" w:rsidR="00B40B77" w:rsidRPr="0002197E" w:rsidRDefault="00DC4FD7"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 the case of a minor aged 16 years or older who has decision-making capacity, </w:t>
      </w:r>
      <w:r w:rsidR="00E87DC6" w:rsidRPr="0002197E">
        <w:rPr>
          <w:rFonts w:ascii="Calibri" w:eastAsia="ＭＳ Ｐゴシック" w:hAnsi="Calibri" w:cs="Calibri"/>
          <w:color w:val="FF0000"/>
          <w:sz w:val="20"/>
          <w:szCs w:val="20"/>
        </w:rPr>
        <w:t xml:space="preserve">IC must be obtained from the </w:t>
      </w:r>
      <w:r w:rsidR="00FB7F70" w:rsidRPr="0002197E">
        <w:rPr>
          <w:rFonts w:ascii="Calibri" w:eastAsia="ＭＳ Ｐゴシック" w:hAnsi="Calibri" w:cs="Calibri"/>
          <w:color w:val="FF0000"/>
          <w:sz w:val="20"/>
          <w:szCs w:val="20"/>
        </w:rPr>
        <w:t>research subject</w:t>
      </w:r>
      <w:r w:rsidR="00E87DC6" w:rsidRPr="0002197E">
        <w:rPr>
          <w:rFonts w:ascii="Calibri" w:eastAsia="ＭＳ Ｐゴシック" w:hAnsi="Calibri" w:cs="Calibri"/>
          <w:color w:val="FF0000"/>
          <w:sz w:val="20"/>
          <w:szCs w:val="20"/>
        </w:rPr>
        <w:t xml:space="preserve"> themselve</w:t>
      </w:r>
      <w:r w:rsidR="00FB7F70" w:rsidRPr="0002197E">
        <w:rPr>
          <w:rFonts w:ascii="Calibri" w:eastAsia="ＭＳ Ｐゴシック" w:hAnsi="Calibri" w:cs="Calibri"/>
          <w:color w:val="FF0000"/>
          <w:sz w:val="20"/>
          <w:szCs w:val="20"/>
        </w:rPr>
        <w:t>s</w:t>
      </w:r>
      <w:r w:rsidR="00E87DC6" w:rsidRPr="0002197E">
        <w:rPr>
          <w:rFonts w:ascii="Calibri" w:eastAsia="ＭＳ Ｐゴシック" w:hAnsi="Calibri" w:cs="Calibri"/>
          <w:color w:val="FF0000"/>
          <w:sz w:val="20"/>
          <w:szCs w:val="20"/>
        </w:rPr>
        <w:t xml:space="preserve"> and an opt-out opportunity by their guardian must be provided. </w:t>
      </w:r>
      <w:r w:rsidRPr="0002197E">
        <w:rPr>
          <w:rFonts w:ascii="Calibri" w:eastAsia="ＭＳ Ｐゴシック" w:hAnsi="Calibri" w:cs="Calibri"/>
          <w:color w:val="FF0000"/>
          <w:sz w:val="20"/>
          <w:szCs w:val="20"/>
        </w:rPr>
        <w:t>If the research subject does not have decision-making capacity, IC must be obtained from the LAR.</w:t>
      </w:r>
    </w:p>
    <w:p w14:paraId="530D00D7" w14:textId="07FD9795" w:rsidR="00B40B77" w:rsidRPr="0002197E" w:rsidRDefault="00DC4FD7"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 the case of a minor under 16 years of age, IC must be </w:t>
      </w:r>
      <w:r w:rsidR="0002197E" w:rsidRPr="0002197E">
        <w:rPr>
          <w:rFonts w:ascii="Calibri" w:eastAsia="ＭＳ Ｐゴシック" w:hAnsi="Calibri" w:cs="Calibri"/>
          <w:color w:val="FF0000"/>
          <w:sz w:val="20"/>
          <w:szCs w:val="20"/>
        </w:rPr>
        <w:t>obtained</w:t>
      </w:r>
      <w:r w:rsidRPr="0002197E">
        <w:rPr>
          <w:rFonts w:ascii="Calibri" w:eastAsia="ＭＳ Ｐゴシック" w:hAnsi="Calibri" w:cs="Calibri"/>
          <w:color w:val="FF0000"/>
          <w:sz w:val="20"/>
          <w:szCs w:val="20"/>
        </w:rPr>
        <w:t xml:space="preserve"> from their guardian or other LAR. </w:t>
      </w:r>
    </w:p>
    <w:p w14:paraId="34E621AE" w14:textId="076E0613" w:rsidR="00B40B77" w:rsidRPr="0002197E" w:rsidRDefault="00E87DC6"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In the case of a young child, although not mandatory, if they have decision-making capacity, endeavor to create an assent document wherever possible and strive to obtain informed assent from the research subject themselves. </w:t>
      </w:r>
    </w:p>
    <w:p w14:paraId="7BA6E76D" w14:textId="77777777" w:rsidR="00B40B77" w:rsidRPr="0002197E" w:rsidRDefault="00B40B77" w:rsidP="00B40B77">
      <w:pPr>
        <w:rPr>
          <w:rFonts w:ascii="Calibri" w:eastAsia="ＭＳ Ｐゴシック" w:hAnsi="Calibri" w:cs="Calibri"/>
          <w:color w:val="FF0000"/>
          <w:sz w:val="20"/>
          <w:szCs w:val="20"/>
        </w:rPr>
      </w:pPr>
    </w:p>
    <w:p w14:paraId="4D092AEC" w14:textId="7BA5701B" w:rsidR="00B40B77" w:rsidRPr="0002197E" w:rsidRDefault="00B40B77" w:rsidP="00B40B77">
      <w:pPr>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t>■</w:t>
      </w:r>
      <w:r w:rsidR="00E87DC6" w:rsidRPr="0002197E">
        <w:rPr>
          <w:rFonts w:ascii="Calibri" w:eastAsia="ＭＳ Ｐゴシック" w:hAnsi="Calibri" w:cs="Calibri"/>
          <w:color w:val="FF0000"/>
          <w:sz w:val="20"/>
          <w:szCs w:val="20"/>
        </w:rPr>
        <w:t xml:space="preserve"> </w:t>
      </w:r>
      <w:r w:rsidR="00D3055F" w:rsidRPr="0002197E">
        <w:rPr>
          <w:rFonts w:ascii="Calibri" w:eastAsia="ＭＳ Ｐゴシック" w:hAnsi="Calibri" w:cs="Calibri"/>
          <w:color w:val="FF0000"/>
          <w:sz w:val="20"/>
          <w:szCs w:val="20"/>
        </w:rPr>
        <w:t>Also describe the following when obtaining informed consent from a</w:t>
      </w:r>
      <w:r w:rsidR="000739F5" w:rsidRPr="0002197E">
        <w:rPr>
          <w:rFonts w:ascii="Calibri" w:eastAsia="ＭＳ Ｐゴシック" w:hAnsi="Calibri" w:cs="Calibri"/>
          <w:color w:val="FF0000"/>
          <w:sz w:val="20"/>
          <w:szCs w:val="20"/>
        </w:rPr>
        <w:t>n</w:t>
      </w:r>
      <w:r w:rsidR="00D3055F" w:rsidRPr="0002197E">
        <w:rPr>
          <w:rFonts w:ascii="Calibri" w:eastAsia="ＭＳ Ｐゴシック" w:hAnsi="Calibri" w:cs="Calibri"/>
          <w:color w:val="FF0000"/>
          <w:sz w:val="20"/>
          <w:szCs w:val="20"/>
        </w:rPr>
        <w:t xml:space="preserve"> LAR. </w:t>
      </w:r>
    </w:p>
    <w:p w14:paraId="3894DEA1" w14:textId="0A86D997" w:rsidR="00B40B77" w:rsidRPr="0002197E" w:rsidRDefault="00D3055F" w:rsidP="00E87DC6">
      <w:pPr>
        <w:numPr>
          <w:ilvl w:val="0"/>
          <w:numId w:val="2"/>
        </w:numPr>
        <w:ind w:left="709"/>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Policy for </w:t>
      </w:r>
      <w:r w:rsidR="00DC4FD7" w:rsidRPr="0002197E">
        <w:rPr>
          <w:rFonts w:ascii="Calibri" w:eastAsia="ＭＳ Ｐゴシック" w:hAnsi="Calibri" w:cs="Calibri"/>
          <w:color w:val="FF0000"/>
          <w:sz w:val="20"/>
          <w:szCs w:val="20"/>
        </w:rPr>
        <w:t>LAR</w:t>
      </w:r>
      <w:r w:rsidR="00D31AFE" w:rsidRPr="0002197E">
        <w:rPr>
          <w:rFonts w:ascii="Calibri" w:eastAsia="ＭＳ Ｐゴシック" w:hAnsi="Calibri" w:cs="Calibri"/>
          <w:color w:val="FF0000"/>
          <w:sz w:val="20"/>
          <w:szCs w:val="20"/>
        </w:rPr>
        <w:t xml:space="preserve"> </w:t>
      </w:r>
      <w:r w:rsidRPr="0002197E">
        <w:rPr>
          <w:rFonts w:ascii="Calibri" w:eastAsia="ＭＳ Ｐゴシック" w:hAnsi="Calibri" w:cs="Calibri"/>
          <w:color w:val="FF0000"/>
          <w:sz w:val="20"/>
          <w:szCs w:val="20"/>
        </w:rPr>
        <w:t xml:space="preserve">selection </w:t>
      </w:r>
      <w:r w:rsidR="00E87DC6" w:rsidRPr="0002197E">
        <w:rPr>
          <w:rFonts w:ascii="Calibri" w:eastAsia="ＭＳ Ｐゴシック" w:hAnsi="Calibri" w:cs="Calibri"/>
          <w:color w:val="FF0000"/>
          <w:sz w:val="20"/>
          <w:szCs w:val="20"/>
        </w:rPr>
        <w:br/>
      </w:r>
      <w:r w:rsidR="002E6280" w:rsidRPr="0002197E">
        <w:rPr>
          <w:rFonts w:ascii="Calibri" w:eastAsia="ＭＳ Ｐゴシック" w:hAnsi="Calibri" w:cs="Calibri"/>
          <w:color w:val="FF0000"/>
          <w:sz w:val="20"/>
          <w:szCs w:val="20"/>
        </w:rPr>
        <w:t>(</w:t>
      </w:r>
      <w:r w:rsidR="000739F5" w:rsidRPr="0002197E">
        <w:rPr>
          <w:rFonts w:ascii="Calibri" w:eastAsia="ＭＳ Ｐゴシック" w:hAnsi="Calibri" w:cs="Calibri"/>
          <w:color w:val="FF0000"/>
          <w:sz w:val="20"/>
          <w:szCs w:val="20"/>
        </w:rPr>
        <w:t xml:space="preserve">The basic policy for LAR selection </w:t>
      </w:r>
      <w:r w:rsidR="00B33886">
        <w:rPr>
          <w:rFonts w:ascii="Calibri" w:eastAsia="ＭＳ Ｐゴシック" w:hAnsi="Calibri" w:cs="Calibri"/>
          <w:color w:val="FF0000"/>
          <w:sz w:val="20"/>
          <w:szCs w:val="20"/>
        </w:rPr>
        <w:t>will</w:t>
      </w:r>
      <w:r w:rsidR="000739F5" w:rsidRPr="0002197E">
        <w:rPr>
          <w:rFonts w:ascii="Calibri" w:eastAsia="ＭＳ Ｐゴシック" w:hAnsi="Calibri" w:cs="Calibri"/>
          <w:color w:val="FF0000"/>
          <w:sz w:val="20"/>
          <w:szCs w:val="20"/>
        </w:rPr>
        <w:t xml:space="preserve"> be to choose an individual considered capable of representing the wishes and interests of the research subject, such as the research subject</w:t>
      </w:r>
      <w:r w:rsidR="00B33886">
        <w:rPr>
          <w:rFonts w:ascii="Calibri" w:eastAsia="ＭＳ Ｐゴシック" w:hAnsi="Calibri" w:cs="Calibri"/>
          <w:color w:val="FF0000"/>
          <w:sz w:val="20"/>
          <w:szCs w:val="20"/>
        </w:rPr>
        <w:t>’</w:t>
      </w:r>
      <w:r w:rsidR="000739F5" w:rsidRPr="0002197E">
        <w:rPr>
          <w:rFonts w:ascii="Calibri" w:eastAsia="ＭＳ Ｐゴシック" w:hAnsi="Calibri" w:cs="Calibri"/>
          <w:color w:val="FF0000"/>
          <w:sz w:val="20"/>
          <w:szCs w:val="20"/>
        </w:rPr>
        <w:t>s guardian)</w:t>
      </w:r>
      <w:r w:rsidR="002E6280" w:rsidRPr="0002197E">
        <w:rPr>
          <w:rFonts w:ascii="Calibri" w:eastAsia="ＭＳ Ｐゴシック" w:hAnsi="Calibri" w:cs="Calibri"/>
          <w:color w:val="FF0000"/>
          <w:sz w:val="20"/>
          <w:szCs w:val="20"/>
        </w:rPr>
        <w:t xml:space="preserve"> </w:t>
      </w:r>
    </w:p>
    <w:p w14:paraId="69F11942" w14:textId="7190101D" w:rsidR="00B40B77" w:rsidRPr="0002197E" w:rsidRDefault="00D3055F" w:rsidP="00E87DC6">
      <w:pPr>
        <w:numPr>
          <w:ilvl w:val="0"/>
          <w:numId w:val="2"/>
        </w:numPr>
        <w:ind w:left="709"/>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Matters to be explained to the </w:t>
      </w:r>
      <w:r w:rsidR="00DC4FD7" w:rsidRPr="0002197E">
        <w:rPr>
          <w:rFonts w:ascii="Calibri" w:eastAsia="ＭＳ Ｐゴシック" w:hAnsi="Calibri" w:cs="Calibri"/>
          <w:color w:val="FF0000"/>
          <w:sz w:val="20"/>
          <w:szCs w:val="20"/>
        </w:rPr>
        <w:t>LAR</w:t>
      </w:r>
      <w:r w:rsidR="00D31AFE" w:rsidRPr="0002197E">
        <w:rPr>
          <w:rFonts w:ascii="Calibri" w:eastAsia="ＭＳ Ｐゴシック" w:hAnsi="Calibri" w:cs="Calibri"/>
          <w:color w:val="FF0000"/>
          <w:sz w:val="20"/>
          <w:szCs w:val="20"/>
        </w:rPr>
        <w:t xml:space="preserve"> </w:t>
      </w:r>
      <w:r w:rsidR="00E87DC6" w:rsidRPr="0002197E">
        <w:rPr>
          <w:rFonts w:ascii="Calibri" w:eastAsia="ＭＳ Ｐゴシック" w:hAnsi="Calibri" w:cs="Calibri"/>
          <w:color w:val="FF0000"/>
          <w:sz w:val="20"/>
          <w:szCs w:val="20"/>
        </w:rPr>
        <w:br/>
      </w:r>
      <w:r w:rsidR="000739F5" w:rsidRPr="0002197E">
        <w:rPr>
          <w:rFonts w:ascii="Calibri" w:eastAsia="ＭＳ Ｐゴシック" w:hAnsi="Calibri" w:cs="Calibri"/>
          <w:color w:val="FF0000"/>
          <w:sz w:val="20"/>
          <w:szCs w:val="20"/>
        </w:rPr>
        <w:t xml:space="preserve">The same content </w:t>
      </w:r>
      <w:r w:rsidR="00B33886">
        <w:rPr>
          <w:rFonts w:ascii="Calibri" w:eastAsia="ＭＳ Ｐゴシック" w:hAnsi="Calibri" w:cs="Calibri"/>
          <w:color w:val="FF0000"/>
          <w:sz w:val="20"/>
          <w:szCs w:val="20"/>
        </w:rPr>
        <w:t>will</w:t>
      </w:r>
      <w:r w:rsidR="000739F5" w:rsidRPr="0002197E">
        <w:rPr>
          <w:rFonts w:ascii="Calibri" w:eastAsia="ＭＳ Ｐゴシック" w:hAnsi="Calibri" w:cs="Calibri"/>
          <w:color w:val="FF0000"/>
          <w:sz w:val="20"/>
          <w:szCs w:val="20"/>
        </w:rPr>
        <w:t xml:space="preserve"> be explained to the LAR as that described in the </w:t>
      </w:r>
      <w:r w:rsidR="00A12989" w:rsidRPr="0002197E">
        <w:rPr>
          <w:rFonts w:ascii="Calibri" w:eastAsia="ＭＳ Ｐゴシック" w:hAnsi="Calibri" w:cs="Calibri"/>
          <w:color w:val="FF0000"/>
          <w:sz w:val="20"/>
          <w:szCs w:val="20"/>
        </w:rPr>
        <w:t>informed consent document</w:t>
      </w:r>
      <w:r w:rsidR="000739F5" w:rsidRPr="0002197E">
        <w:rPr>
          <w:rFonts w:ascii="Calibri" w:eastAsia="ＭＳ Ｐゴシック" w:hAnsi="Calibri" w:cs="Calibri"/>
          <w:color w:val="FF0000"/>
          <w:sz w:val="20"/>
          <w:szCs w:val="20"/>
        </w:rPr>
        <w:t>.</w:t>
      </w:r>
    </w:p>
    <w:p w14:paraId="2835A27A" w14:textId="4FAC7AEE" w:rsidR="00B40B77" w:rsidRPr="0002197E" w:rsidRDefault="00D3055F" w:rsidP="00E87DC6">
      <w:pPr>
        <w:numPr>
          <w:ilvl w:val="0"/>
          <w:numId w:val="2"/>
        </w:numPr>
        <w:ind w:left="709"/>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Reason for </w:t>
      </w:r>
      <w:r w:rsidR="000739F5" w:rsidRPr="0002197E">
        <w:rPr>
          <w:rFonts w:ascii="Calibri" w:eastAsia="ＭＳ Ｐゴシック" w:hAnsi="Calibri" w:cs="Calibri"/>
          <w:color w:val="FF0000"/>
          <w:sz w:val="20"/>
          <w:szCs w:val="20"/>
        </w:rPr>
        <w:t xml:space="preserve">the </w:t>
      </w:r>
      <w:r w:rsidRPr="0002197E">
        <w:rPr>
          <w:rFonts w:ascii="Calibri" w:eastAsia="ＭＳ Ｐゴシック" w:hAnsi="Calibri" w:cs="Calibri"/>
          <w:color w:val="FF0000"/>
          <w:sz w:val="20"/>
          <w:szCs w:val="20"/>
        </w:rPr>
        <w:t xml:space="preserve">need to include persons </w:t>
      </w:r>
      <w:r w:rsidR="000739F5" w:rsidRPr="0002197E">
        <w:rPr>
          <w:rFonts w:ascii="Calibri" w:eastAsia="ＭＳ Ｐゴシック" w:hAnsi="Calibri" w:cs="Calibri"/>
          <w:color w:val="FF0000"/>
          <w:sz w:val="20"/>
          <w:szCs w:val="20"/>
        </w:rPr>
        <w:t>requiring an LAR as</w:t>
      </w:r>
      <w:r w:rsidRPr="0002197E">
        <w:rPr>
          <w:rFonts w:ascii="Calibri" w:eastAsia="ＭＳ Ｐゴシック" w:hAnsi="Calibri" w:cs="Calibri"/>
          <w:color w:val="FF0000"/>
          <w:sz w:val="20"/>
          <w:szCs w:val="20"/>
        </w:rPr>
        <w:t xml:space="preserve"> research subjects</w:t>
      </w:r>
      <w:r w:rsidR="000739F5" w:rsidRPr="0002197E">
        <w:rPr>
          <w:rFonts w:ascii="Calibri" w:eastAsia="ＭＳ Ｐゴシック" w:hAnsi="Calibri" w:cs="Calibri"/>
          <w:color w:val="FF0000"/>
          <w:sz w:val="20"/>
          <w:szCs w:val="20"/>
        </w:rPr>
        <w:t xml:space="preserve"> </w:t>
      </w:r>
      <w:r w:rsidR="00E87DC6" w:rsidRPr="0002197E">
        <w:rPr>
          <w:rFonts w:ascii="Calibri" w:eastAsia="ＭＳ Ｐゴシック" w:hAnsi="Calibri" w:cs="Calibri"/>
          <w:color w:val="FF0000"/>
          <w:sz w:val="20"/>
          <w:szCs w:val="20"/>
        </w:rPr>
        <w:br/>
      </w:r>
      <w:r w:rsidR="002E6280" w:rsidRPr="0002197E">
        <w:rPr>
          <w:rFonts w:ascii="Calibri" w:eastAsia="ＭＳ Ｐゴシック" w:hAnsi="Calibri" w:cs="Calibri"/>
          <w:color w:val="FF0000"/>
          <w:sz w:val="20"/>
          <w:szCs w:val="20"/>
        </w:rPr>
        <w:t>(</w:t>
      </w:r>
      <w:r w:rsidR="000739F5" w:rsidRPr="0002197E">
        <w:rPr>
          <w:rFonts w:ascii="Calibri" w:eastAsia="ＭＳ Ｐゴシック" w:hAnsi="Calibri" w:cs="Calibri"/>
          <w:color w:val="FF0000"/>
          <w:sz w:val="20"/>
          <w:szCs w:val="20"/>
        </w:rPr>
        <w:t xml:space="preserve">For example: It is found that conduct of the research </w:t>
      </w:r>
      <w:r w:rsidR="0002197E" w:rsidRPr="0002197E">
        <w:rPr>
          <w:rFonts w:ascii="Calibri" w:eastAsia="ＭＳ Ｐゴシック" w:hAnsi="Calibri" w:cs="Calibri"/>
          <w:color w:val="FF0000"/>
          <w:sz w:val="20"/>
          <w:szCs w:val="20"/>
        </w:rPr>
        <w:t>itself</w:t>
      </w:r>
      <w:r w:rsidR="000739F5" w:rsidRPr="0002197E">
        <w:rPr>
          <w:rFonts w:ascii="Calibri" w:eastAsia="ＭＳ Ｐゴシック" w:hAnsi="Calibri" w:cs="Calibri"/>
          <w:color w:val="FF0000"/>
          <w:sz w:val="20"/>
          <w:szCs w:val="20"/>
        </w:rPr>
        <w:t xml:space="preserve"> would be difficult unless minors are included as </w:t>
      </w:r>
      <w:r w:rsidR="00FB7F70" w:rsidRPr="0002197E">
        <w:rPr>
          <w:rFonts w:ascii="Calibri" w:eastAsia="ＭＳ Ｐゴシック" w:hAnsi="Calibri" w:cs="Calibri"/>
          <w:color w:val="FF0000"/>
          <w:sz w:val="20"/>
          <w:szCs w:val="20"/>
        </w:rPr>
        <w:t>research subjects</w:t>
      </w:r>
      <w:r w:rsidR="002E6280" w:rsidRPr="0002197E">
        <w:rPr>
          <w:rFonts w:ascii="Calibri" w:eastAsia="ＭＳ Ｐゴシック" w:hAnsi="Calibri" w:cs="Calibri"/>
          <w:color w:val="FF0000"/>
          <w:sz w:val="20"/>
          <w:szCs w:val="20"/>
        </w:rPr>
        <w:t xml:space="preserve">) </w:t>
      </w:r>
    </w:p>
    <w:p w14:paraId="2CA6F292" w14:textId="77777777" w:rsidR="00B40B77" w:rsidRPr="0002197E" w:rsidRDefault="00B40B77" w:rsidP="00B40B77">
      <w:pPr>
        <w:ind w:firstLineChars="100" w:firstLine="220"/>
        <w:rPr>
          <w:rFonts w:ascii="Calibri" w:eastAsia="ＭＳ Ｐゴシック" w:hAnsi="Calibri" w:cs="Calibri"/>
          <w:color w:val="FF0000"/>
          <w:sz w:val="22"/>
        </w:rPr>
      </w:pPr>
    </w:p>
    <w:p w14:paraId="1BB4931F" w14:textId="114DE6E1" w:rsidR="00B40B77" w:rsidRPr="0002197E" w:rsidRDefault="00954C4D" w:rsidP="00B40B77">
      <w:pPr>
        <w:ind w:left="220" w:hangingChars="100" w:hanging="22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60459E" w:rsidRPr="0002197E">
        <w:rPr>
          <w:rFonts w:ascii="Calibri" w:eastAsia="ＭＳ Ｐゴシック" w:hAnsi="Calibri" w:cs="Calibri"/>
          <w:color w:val="0070C0"/>
          <w:sz w:val="22"/>
        </w:rPr>
        <w:t xml:space="preserve">The </w:t>
      </w:r>
      <w:r w:rsidR="002E6280" w:rsidRPr="0002197E">
        <w:rPr>
          <w:rFonts w:ascii="Calibri" w:eastAsia="ＭＳ Ｐゴシック" w:hAnsi="Calibri" w:cs="Calibri"/>
          <w:color w:val="0070C0"/>
          <w:sz w:val="22"/>
        </w:rPr>
        <w:t xml:space="preserve">principal investigator </w:t>
      </w:r>
      <w:r w:rsidR="0060459E" w:rsidRPr="0002197E">
        <w:rPr>
          <w:rFonts w:ascii="Calibri" w:eastAsia="ＭＳ Ｐゴシック" w:hAnsi="Calibri" w:cs="Calibri"/>
          <w:color w:val="0070C0"/>
          <w:sz w:val="22"/>
        </w:rPr>
        <w:t xml:space="preserve">or </w:t>
      </w:r>
      <w:r w:rsidR="00C76E87" w:rsidRPr="0002197E">
        <w:rPr>
          <w:rFonts w:ascii="Calibri" w:eastAsia="ＭＳ Ｐゴシック" w:hAnsi="Calibri" w:cs="Calibri"/>
          <w:color w:val="0070C0"/>
          <w:sz w:val="22"/>
        </w:rPr>
        <w:t xml:space="preserve">co-investigator </w:t>
      </w:r>
      <w:r w:rsidR="0060459E" w:rsidRPr="0002197E">
        <w:rPr>
          <w:rFonts w:ascii="Calibri" w:eastAsia="ＭＳ Ｐゴシック" w:hAnsi="Calibri" w:cs="Calibri"/>
          <w:color w:val="0070C0"/>
          <w:sz w:val="22"/>
        </w:rPr>
        <w:t xml:space="preserve">will provide the research subject with an informed consent document that has been approved by the Ethical Review Committee, </w:t>
      </w:r>
      <w:r w:rsidR="0060459E" w:rsidRPr="0002197E">
        <w:rPr>
          <w:rFonts w:ascii="Calibri" w:eastAsia="ＭＳ Ｐゴシック" w:hAnsi="Calibri" w:cs="Calibri"/>
          <w:color w:val="0070C0"/>
          <w:sz w:val="22"/>
        </w:rPr>
        <w:lastRenderedPageBreak/>
        <w:t>provide an adequate explanation both in writing and verbally, and obtain the research subject</w:t>
      </w:r>
      <w:r w:rsidR="00B33886">
        <w:rPr>
          <w:rFonts w:ascii="Calibri" w:eastAsia="ＭＳ Ｐゴシック" w:hAnsi="Calibri" w:cs="Calibri"/>
          <w:color w:val="0070C0"/>
          <w:sz w:val="22"/>
        </w:rPr>
        <w:t>’</w:t>
      </w:r>
      <w:r w:rsidR="0060459E" w:rsidRPr="0002197E">
        <w:rPr>
          <w:rFonts w:ascii="Calibri" w:eastAsia="ＭＳ Ｐゴシック" w:hAnsi="Calibri" w:cs="Calibri"/>
          <w:color w:val="0070C0"/>
          <w:sz w:val="22"/>
        </w:rPr>
        <w:t xml:space="preserve">s written consent on whether they will participate in the research, based on their free will. </w:t>
      </w:r>
    </w:p>
    <w:p w14:paraId="797CDC0F" w14:textId="77777777" w:rsidR="00B40B77" w:rsidRPr="0002197E" w:rsidRDefault="00B40B77" w:rsidP="00B40B77">
      <w:pPr>
        <w:ind w:left="220" w:hangingChars="100" w:hanging="220"/>
        <w:rPr>
          <w:rFonts w:ascii="Calibri" w:eastAsia="ＭＳ Ｐゴシック" w:hAnsi="Calibri" w:cs="Calibri"/>
          <w:color w:val="0070C0"/>
          <w:sz w:val="22"/>
        </w:rPr>
      </w:pPr>
    </w:p>
    <w:p w14:paraId="46131672" w14:textId="0C14F680" w:rsidR="00B40B77" w:rsidRPr="0002197E" w:rsidRDefault="00C76E87" w:rsidP="00B40B77">
      <w:pPr>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60459E" w:rsidRPr="0002197E">
        <w:rPr>
          <w:rFonts w:ascii="Calibri" w:eastAsia="ＭＳ Ｐゴシック" w:hAnsi="Calibri" w:cs="Calibri"/>
          <w:color w:val="0070C0"/>
          <w:sz w:val="22"/>
        </w:rPr>
        <w:t xml:space="preserve">If the </w:t>
      </w:r>
      <w:r w:rsidR="00FB7F70" w:rsidRPr="0002197E">
        <w:rPr>
          <w:rFonts w:ascii="Calibri" w:eastAsia="ＭＳ Ｐゴシック" w:hAnsi="Calibri" w:cs="Calibri"/>
          <w:color w:val="0070C0"/>
          <w:sz w:val="22"/>
        </w:rPr>
        <w:t>research subject</w:t>
      </w:r>
      <w:r w:rsidR="0060459E" w:rsidRPr="0002197E">
        <w:rPr>
          <w:rFonts w:ascii="Calibri" w:eastAsia="ＭＳ Ｐゴシック" w:hAnsi="Calibri" w:cs="Calibri"/>
          <w:color w:val="0070C0"/>
          <w:sz w:val="22"/>
        </w:rPr>
        <w:t xml:space="preserve"> is a minor aged 16 years or older;</w:t>
      </w:r>
      <w:r w:rsidR="002E6280" w:rsidRPr="0002197E">
        <w:rPr>
          <w:rFonts w:ascii="Calibri" w:eastAsia="ＭＳ Ｐゴシック" w:hAnsi="Calibri" w:cs="Calibri"/>
          <w:color w:val="0070C0"/>
          <w:sz w:val="22"/>
        </w:rPr>
        <w:t xml:space="preserve"> </w:t>
      </w:r>
      <w:r w:rsidR="00DC4FD7" w:rsidRPr="0002197E">
        <w:rPr>
          <w:rFonts w:ascii="Calibri" w:eastAsia="ＭＳ Ｐゴシック" w:hAnsi="Calibri" w:cs="Calibri"/>
          <w:color w:val="0070C0"/>
          <w:sz w:val="22"/>
        </w:rPr>
        <w:t>research with minimal invasiveness</w:t>
      </w:r>
      <w:r w:rsidR="002E6280" w:rsidRPr="0002197E">
        <w:rPr>
          <w:rFonts w:ascii="Calibri" w:eastAsia="ＭＳ Ｐゴシック" w:hAnsi="Calibri" w:cs="Calibri"/>
          <w:color w:val="0070C0"/>
          <w:sz w:val="22"/>
        </w:rPr>
        <w:t xml:space="preserve">) </w:t>
      </w:r>
    </w:p>
    <w:p w14:paraId="6550FBF0" w14:textId="6E2CB8F5" w:rsidR="00B40B77" w:rsidRPr="0002197E" w:rsidRDefault="0060459E" w:rsidP="0060459E">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Since the research involves minimally invasive procedures and since minors aged 16 years or older are included as research subjects, if they are deemed to have sufficient decision-making capacity, informed consent will </w:t>
      </w:r>
      <w:proofErr w:type="gramStart"/>
      <w:r w:rsidRPr="0002197E">
        <w:rPr>
          <w:rFonts w:ascii="Calibri" w:eastAsia="ＭＳ Ｐゴシック" w:hAnsi="Calibri" w:cs="Calibri"/>
          <w:color w:val="0070C0"/>
          <w:sz w:val="22"/>
        </w:rPr>
        <w:t>obtained</w:t>
      </w:r>
      <w:proofErr w:type="gramEnd"/>
      <w:r w:rsidRPr="0002197E">
        <w:rPr>
          <w:rFonts w:ascii="Calibri" w:eastAsia="ＭＳ Ｐゴシック" w:hAnsi="Calibri" w:cs="Calibri"/>
          <w:color w:val="0070C0"/>
          <w:sz w:val="22"/>
        </w:rPr>
        <w:t xml:space="preserve"> from both the research subject themselves and their legally authorized representative (LAR).</w:t>
      </w:r>
    </w:p>
    <w:p w14:paraId="6EDE0EEF" w14:textId="77777777" w:rsidR="00B40B77" w:rsidRPr="0002197E" w:rsidRDefault="00B40B77" w:rsidP="00B40B77">
      <w:pPr>
        <w:ind w:firstLineChars="100" w:firstLine="220"/>
        <w:rPr>
          <w:rFonts w:ascii="Calibri" w:eastAsia="ＭＳ Ｐゴシック" w:hAnsi="Calibri" w:cs="Calibri"/>
          <w:color w:val="0070C0"/>
          <w:sz w:val="22"/>
        </w:rPr>
      </w:pPr>
    </w:p>
    <w:p w14:paraId="57EFE47A" w14:textId="2315C56A" w:rsidR="00B40B77" w:rsidRPr="0002197E" w:rsidRDefault="00C76E87" w:rsidP="00B40B77">
      <w:pPr>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60459E" w:rsidRPr="0002197E">
        <w:rPr>
          <w:rFonts w:ascii="Calibri" w:eastAsia="ＭＳ Ｐゴシック" w:hAnsi="Calibri" w:cs="Calibri"/>
          <w:color w:val="0070C0"/>
          <w:sz w:val="22"/>
        </w:rPr>
        <w:t xml:space="preserve">When obtaining </w:t>
      </w:r>
      <w:r w:rsidR="00D31AFE" w:rsidRPr="0002197E">
        <w:rPr>
          <w:rFonts w:ascii="Calibri" w:eastAsia="ＭＳ Ｐゴシック" w:hAnsi="Calibri" w:cs="Calibri"/>
          <w:color w:val="0070C0"/>
          <w:sz w:val="22"/>
        </w:rPr>
        <w:t>informed assent</w:t>
      </w:r>
      <w:r w:rsidR="002E6280" w:rsidRPr="0002197E">
        <w:rPr>
          <w:rFonts w:ascii="Calibri" w:eastAsia="ＭＳ Ｐゴシック" w:hAnsi="Calibri" w:cs="Calibri"/>
          <w:color w:val="0070C0"/>
          <w:sz w:val="22"/>
        </w:rPr>
        <w:t xml:space="preserve">) </w:t>
      </w:r>
    </w:p>
    <w:p w14:paraId="291D0DB0" w14:textId="2CCB8F82" w:rsidR="00B40B77" w:rsidRPr="0002197E" w:rsidRDefault="0060459E" w:rsidP="00B40B77">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Since the research involves minors under 16 years of age as research subjects, an</w:t>
      </w:r>
      <w:r w:rsidRPr="0002197E">
        <w:rPr>
          <w:rFonts w:ascii="Calibri" w:hAnsi="Calibri" w:cs="Calibri"/>
        </w:rPr>
        <w:t xml:space="preserve"> </w:t>
      </w:r>
      <w:r w:rsidRPr="0002197E">
        <w:rPr>
          <w:rFonts w:ascii="Calibri" w:eastAsia="ＭＳ Ｐゴシック" w:hAnsi="Calibri" w:cs="Calibri"/>
          <w:color w:val="0070C0"/>
          <w:sz w:val="22"/>
        </w:rPr>
        <w:t xml:space="preserve">informed assent document will be created explaining the research objectives and methods according to their level of understanding, and informed assent will be obtained from the research subject themselves. </w:t>
      </w:r>
    </w:p>
    <w:p w14:paraId="5AA2EBF5" w14:textId="77777777" w:rsidR="00B40B77" w:rsidRPr="0002197E" w:rsidRDefault="00B40B77" w:rsidP="00B40B77">
      <w:pPr>
        <w:rPr>
          <w:rFonts w:ascii="Calibri" w:eastAsia="ＭＳ Ｐゴシック" w:hAnsi="Calibri" w:cs="Calibri"/>
          <w:color w:val="0070C0"/>
          <w:sz w:val="22"/>
        </w:rPr>
      </w:pPr>
    </w:p>
    <w:p w14:paraId="3742F9BC" w14:textId="53B7F18D" w:rsidR="00B40B77" w:rsidRPr="0002197E" w:rsidRDefault="00C76E87" w:rsidP="00B40B77">
      <w:pPr>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60459E" w:rsidRPr="0002197E">
        <w:rPr>
          <w:rFonts w:ascii="Calibri" w:eastAsia="ＭＳ Ｐゴシック" w:hAnsi="Calibri" w:cs="Calibri"/>
          <w:color w:val="0070C0"/>
          <w:sz w:val="22"/>
        </w:rPr>
        <w:t xml:space="preserve">When using </w:t>
      </w:r>
      <w:r w:rsidR="00C82C42" w:rsidRPr="0002197E">
        <w:rPr>
          <w:rFonts w:ascii="Calibri" w:eastAsia="ＭＳ Ｐゴシック" w:hAnsi="Calibri" w:cs="Calibri"/>
          <w:color w:val="0070C0"/>
          <w:sz w:val="22"/>
        </w:rPr>
        <w:t>opt-out</w:t>
      </w:r>
      <w:r w:rsidR="002E6280" w:rsidRPr="0002197E">
        <w:rPr>
          <w:rFonts w:ascii="Calibri" w:eastAsia="ＭＳ Ｐゴシック" w:hAnsi="Calibri" w:cs="Calibri"/>
          <w:color w:val="0070C0"/>
          <w:sz w:val="22"/>
        </w:rPr>
        <w:t xml:space="preserve">) </w:t>
      </w:r>
    </w:p>
    <w:p w14:paraId="1F737212" w14:textId="7B518049" w:rsidR="00B40B77" w:rsidRPr="0002197E" w:rsidRDefault="0060459E" w:rsidP="00B40B77">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Since </w:t>
      </w:r>
      <w:r w:rsidR="00F359BE" w:rsidRPr="0002197E">
        <w:rPr>
          <w:rFonts w:ascii="Calibri" w:eastAsia="ＭＳ Ｐゴシック" w:hAnsi="Calibri" w:cs="Calibri"/>
          <w:color w:val="0070C0"/>
          <w:sz w:val="22"/>
        </w:rPr>
        <w:t xml:space="preserve">this research </w:t>
      </w:r>
      <w:r w:rsidRPr="0002197E">
        <w:rPr>
          <w:rFonts w:ascii="Calibri" w:eastAsia="ＭＳ Ｐゴシック" w:hAnsi="Calibri" w:cs="Calibri"/>
          <w:color w:val="0070C0"/>
          <w:sz w:val="22"/>
        </w:rPr>
        <w:t xml:space="preserve">is an observational study based on medical records and since it is difficult to obtain individual consent in advance, information on the research, including its objectives, will be posted </w:t>
      </w:r>
      <w:r w:rsidR="009C2685" w:rsidRPr="0002197E">
        <w:rPr>
          <w:rFonts w:ascii="Calibri" w:eastAsia="ＭＳ Ｐゴシック" w:hAnsi="Calibri" w:cs="Calibri"/>
          <w:color w:val="0070C0"/>
          <w:sz w:val="22"/>
        </w:rPr>
        <w:t xml:space="preserve">in the </w:t>
      </w:r>
      <w:r w:rsidRPr="0002197E">
        <w:rPr>
          <w:rFonts w:ascii="Calibri" w:eastAsia="ＭＳ Ｐゴシック" w:hAnsi="Calibri" w:cs="Calibri"/>
          <w:color w:val="0070C0"/>
          <w:sz w:val="22"/>
        </w:rPr>
        <w:t>outpatient clinic</w:t>
      </w:r>
      <w:r w:rsidR="009C2685" w:rsidRPr="0002197E">
        <w:rPr>
          <w:rFonts w:ascii="Calibri" w:eastAsia="ＭＳ Ｐゴシック" w:hAnsi="Calibri" w:cs="Calibri"/>
          <w:color w:val="0070C0"/>
          <w:sz w:val="22"/>
        </w:rPr>
        <w:t xml:space="preserve">, and research subjects will be </w:t>
      </w:r>
      <w:r w:rsidR="008E207E" w:rsidRPr="0002197E">
        <w:rPr>
          <w:rFonts w:ascii="Calibri" w:eastAsia="ＭＳ Ｐゴシック" w:hAnsi="Calibri" w:cs="Calibri"/>
          <w:color w:val="0070C0"/>
          <w:sz w:val="22"/>
        </w:rPr>
        <w:t>guaranteed</w:t>
      </w:r>
      <w:r w:rsidR="009C2685" w:rsidRPr="0002197E">
        <w:rPr>
          <w:rFonts w:ascii="Calibri" w:eastAsia="ＭＳ Ｐゴシック" w:hAnsi="Calibri" w:cs="Calibri"/>
          <w:color w:val="0070C0"/>
          <w:sz w:val="22"/>
        </w:rPr>
        <w:t xml:space="preserve"> the opportunity to refuse. </w:t>
      </w:r>
    </w:p>
    <w:p w14:paraId="2AEBEF09" w14:textId="77777777" w:rsidR="00B40B77" w:rsidRPr="0002197E" w:rsidRDefault="00B40B77" w:rsidP="00B40B77">
      <w:pPr>
        <w:ind w:leftChars="100" w:left="210"/>
        <w:rPr>
          <w:rFonts w:ascii="Calibri" w:eastAsia="ＭＳ Ｐゴシック" w:hAnsi="Calibri" w:cs="Calibri"/>
          <w:color w:val="0070C0"/>
          <w:sz w:val="22"/>
        </w:rPr>
      </w:pPr>
    </w:p>
    <w:p w14:paraId="383E0596" w14:textId="63CF2890" w:rsidR="00B40B77" w:rsidRPr="0002197E" w:rsidRDefault="00C76E87" w:rsidP="00B40B77">
      <w:pPr>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9C2685" w:rsidRPr="0002197E">
        <w:rPr>
          <w:rFonts w:ascii="Calibri" w:eastAsia="ＭＳ Ｐゴシック" w:hAnsi="Calibri" w:cs="Calibri"/>
          <w:color w:val="0070C0"/>
          <w:sz w:val="22"/>
        </w:rPr>
        <w:t xml:space="preserve">Policy for selection of </w:t>
      </w:r>
      <w:r w:rsidR="00A7155E" w:rsidRPr="0002197E">
        <w:rPr>
          <w:rFonts w:ascii="Calibri" w:eastAsia="ＭＳ Ｐゴシック" w:hAnsi="Calibri" w:cs="Calibri"/>
          <w:color w:val="0070C0"/>
          <w:sz w:val="22"/>
        </w:rPr>
        <w:t>legally authorized representative</w:t>
      </w:r>
      <w:r w:rsidR="002E6280" w:rsidRPr="0002197E">
        <w:rPr>
          <w:rFonts w:ascii="Calibri" w:eastAsia="ＭＳ Ｐゴシック" w:hAnsi="Calibri" w:cs="Calibri"/>
          <w:color w:val="0070C0"/>
          <w:sz w:val="22"/>
        </w:rPr>
        <w:t xml:space="preserve">) </w:t>
      </w:r>
    </w:p>
    <w:p w14:paraId="3E6912C0" w14:textId="13CB2DA3" w:rsidR="00B40B77" w:rsidRPr="0002197E" w:rsidRDefault="009C2685" w:rsidP="0060459E">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The </w:t>
      </w:r>
      <w:r w:rsidR="00A7155E" w:rsidRPr="0002197E">
        <w:rPr>
          <w:rFonts w:ascii="Calibri" w:eastAsia="ＭＳ Ｐゴシック" w:hAnsi="Calibri" w:cs="Calibri"/>
          <w:color w:val="0070C0"/>
          <w:sz w:val="22"/>
        </w:rPr>
        <w:t>legally authorized representative</w:t>
      </w:r>
      <w:r w:rsidRPr="0002197E">
        <w:rPr>
          <w:rFonts w:ascii="Calibri" w:eastAsia="ＭＳ Ｐゴシック" w:hAnsi="Calibri" w:cs="Calibri"/>
          <w:color w:val="0070C0"/>
          <w:sz w:val="22"/>
        </w:rPr>
        <w:t xml:space="preserve"> (LAR)</w:t>
      </w:r>
      <w:r w:rsidR="00D31AFE" w:rsidRPr="0002197E">
        <w:rPr>
          <w:rFonts w:ascii="Calibri" w:eastAsia="ＭＳ Ｐゴシック" w:hAnsi="Calibri" w:cs="Calibri"/>
          <w:color w:val="0070C0"/>
          <w:sz w:val="22"/>
        </w:rPr>
        <w:t xml:space="preserve"> </w:t>
      </w:r>
      <w:r w:rsidRPr="0002197E">
        <w:rPr>
          <w:rFonts w:ascii="Calibri" w:eastAsia="ＭＳ Ｐゴシック" w:hAnsi="Calibri" w:cs="Calibri"/>
          <w:color w:val="0070C0"/>
          <w:sz w:val="22"/>
        </w:rPr>
        <w:t xml:space="preserve">will be </w:t>
      </w:r>
      <w:r w:rsidR="000739F5" w:rsidRPr="0002197E">
        <w:rPr>
          <w:rFonts w:ascii="Calibri" w:eastAsia="ＭＳ Ｐゴシック" w:hAnsi="Calibri" w:cs="Calibri"/>
          <w:color w:val="0070C0"/>
          <w:sz w:val="22"/>
        </w:rPr>
        <w:t>the research subject</w:t>
      </w:r>
      <w:r w:rsidR="00B33886">
        <w:rPr>
          <w:rFonts w:ascii="Calibri" w:eastAsia="ＭＳ Ｐゴシック" w:hAnsi="Calibri" w:cs="Calibri"/>
          <w:color w:val="0070C0"/>
          <w:sz w:val="22"/>
        </w:rPr>
        <w:t>’</w:t>
      </w:r>
      <w:r w:rsidR="000739F5" w:rsidRPr="0002197E">
        <w:rPr>
          <w:rFonts w:ascii="Calibri" w:eastAsia="ＭＳ Ｐゴシック" w:hAnsi="Calibri" w:cs="Calibri"/>
          <w:color w:val="0070C0"/>
          <w:sz w:val="22"/>
        </w:rPr>
        <w:t>s guardian</w:t>
      </w:r>
      <w:r w:rsidRPr="0002197E">
        <w:rPr>
          <w:rFonts w:ascii="Calibri" w:eastAsia="ＭＳ Ｐゴシック" w:hAnsi="Calibri" w:cs="Calibri"/>
          <w:color w:val="0070C0"/>
          <w:sz w:val="22"/>
        </w:rPr>
        <w:t xml:space="preserve">. </w:t>
      </w:r>
    </w:p>
    <w:p w14:paraId="60011F9F" w14:textId="450F5603" w:rsidR="00B40B77" w:rsidRPr="0002197E" w:rsidRDefault="009C2685" w:rsidP="0060459E">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The LAR will be selected in consultation with </w:t>
      </w:r>
      <w:r w:rsidR="000739F5" w:rsidRPr="0002197E">
        <w:rPr>
          <w:rFonts w:ascii="Calibri" w:eastAsia="ＭＳ Ｐゴシック" w:hAnsi="Calibri" w:cs="Calibri"/>
          <w:color w:val="0070C0"/>
          <w:sz w:val="22"/>
        </w:rPr>
        <w:t>the research subject</w:t>
      </w:r>
      <w:r w:rsidR="00B33886">
        <w:rPr>
          <w:rFonts w:ascii="Calibri" w:eastAsia="ＭＳ Ｐゴシック" w:hAnsi="Calibri" w:cs="Calibri"/>
          <w:color w:val="0070C0"/>
          <w:sz w:val="22"/>
        </w:rPr>
        <w:t>’</w:t>
      </w:r>
      <w:r w:rsidR="000739F5" w:rsidRPr="0002197E">
        <w:rPr>
          <w:rFonts w:ascii="Calibri" w:eastAsia="ＭＳ Ｐゴシック" w:hAnsi="Calibri" w:cs="Calibri"/>
          <w:color w:val="0070C0"/>
          <w:sz w:val="22"/>
        </w:rPr>
        <w:t>s guardian</w:t>
      </w:r>
      <w:r w:rsidRPr="0002197E">
        <w:rPr>
          <w:rFonts w:ascii="Calibri" w:eastAsia="ＭＳ Ｐゴシック" w:hAnsi="Calibri" w:cs="Calibri"/>
          <w:color w:val="0070C0"/>
          <w:sz w:val="22"/>
        </w:rPr>
        <w:t>, the minor</w:t>
      </w:r>
      <w:r w:rsidR="00B33886">
        <w:rPr>
          <w:rFonts w:ascii="Calibri" w:eastAsia="ＭＳ Ｐゴシック" w:hAnsi="Calibri" w:cs="Calibri"/>
          <w:color w:val="0070C0"/>
          <w:sz w:val="22"/>
        </w:rPr>
        <w:t>’</w:t>
      </w:r>
      <w:r w:rsidRPr="0002197E">
        <w:rPr>
          <w:rFonts w:ascii="Calibri" w:eastAsia="ＭＳ Ｐゴシック" w:hAnsi="Calibri" w:cs="Calibri"/>
          <w:color w:val="0070C0"/>
          <w:sz w:val="22"/>
        </w:rPr>
        <w:t xml:space="preserve">s court-appointed legal guardian, and first-degree blood relatives, as appropriate. </w:t>
      </w:r>
    </w:p>
    <w:p w14:paraId="262708BB" w14:textId="60F45EF7" w:rsidR="00B40B77" w:rsidRPr="0002197E" w:rsidRDefault="009C2685" w:rsidP="0060459E">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The LAR</w:t>
      </w:r>
      <w:r w:rsidR="00D31AFE" w:rsidRPr="0002197E">
        <w:rPr>
          <w:rFonts w:ascii="Calibri" w:eastAsia="ＭＳ Ｐゴシック" w:hAnsi="Calibri" w:cs="Calibri"/>
          <w:color w:val="0070C0"/>
          <w:sz w:val="22"/>
        </w:rPr>
        <w:t xml:space="preserve"> </w:t>
      </w:r>
      <w:r w:rsidRPr="0002197E">
        <w:rPr>
          <w:rFonts w:ascii="Calibri" w:eastAsia="ＭＳ Ｐゴシック" w:hAnsi="Calibri" w:cs="Calibri"/>
          <w:color w:val="0070C0"/>
          <w:sz w:val="22"/>
        </w:rPr>
        <w:t>will be the research subject</w:t>
      </w:r>
      <w:r w:rsidR="00B33886">
        <w:rPr>
          <w:rFonts w:ascii="Calibri" w:eastAsia="ＭＳ Ｐゴシック" w:hAnsi="Calibri" w:cs="Calibri"/>
          <w:color w:val="0070C0"/>
          <w:sz w:val="22"/>
        </w:rPr>
        <w:t>’</w:t>
      </w:r>
      <w:r w:rsidRPr="0002197E">
        <w:rPr>
          <w:rFonts w:ascii="Calibri" w:eastAsia="ＭＳ Ｐゴシック" w:hAnsi="Calibri" w:cs="Calibri"/>
          <w:color w:val="0070C0"/>
          <w:sz w:val="22"/>
        </w:rPr>
        <w:t>s guardian, the minor</w:t>
      </w:r>
      <w:r w:rsidR="00B33886">
        <w:rPr>
          <w:rFonts w:ascii="Calibri" w:eastAsia="ＭＳ Ｐゴシック" w:hAnsi="Calibri" w:cs="Calibri"/>
          <w:color w:val="0070C0"/>
          <w:sz w:val="22"/>
        </w:rPr>
        <w:t>’</w:t>
      </w:r>
      <w:r w:rsidRPr="0002197E">
        <w:rPr>
          <w:rFonts w:ascii="Calibri" w:eastAsia="ＭＳ Ｐゴシック" w:hAnsi="Calibri" w:cs="Calibri"/>
          <w:color w:val="0070C0"/>
          <w:sz w:val="22"/>
        </w:rPr>
        <w:t xml:space="preserve">s court-appointed legal guardian, spouse, parent, sibling, child/grandchild, grandparent, cohabiting relative, or a person considered equivalent to such close relatives (excluding minors). </w:t>
      </w:r>
    </w:p>
    <w:p w14:paraId="4286ABF9" w14:textId="02527C50" w:rsidR="00B40B77" w:rsidRPr="0002197E" w:rsidRDefault="009C2685" w:rsidP="0060459E">
      <w:pPr>
        <w:ind w:leftChars="100" w:left="210"/>
        <w:rPr>
          <w:rFonts w:ascii="Calibri" w:eastAsia="ＭＳ Ｐゴシック" w:hAnsi="Calibri" w:cs="Calibri"/>
          <w:color w:val="0070C0"/>
          <w:sz w:val="22"/>
        </w:rPr>
      </w:pPr>
      <w:r w:rsidRPr="0002197E">
        <w:rPr>
          <w:rFonts w:ascii="Calibri" w:eastAsia="ＭＳ Ｐゴシック" w:hAnsi="Calibri" w:cs="Calibri"/>
          <w:color w:val="0070C0"/>
          <w:sz w:val="22"/>
        </w:rPr>
        <w:t>The LAR</w:t>
      </w:r>
      <w:r w:rsidR="00D31AFE" w:rsidRPr="0002197E">
        <w:rPr>
          <w:rFonts w:ascii="Calibri" w:eastAsia="ＭＳ Ｐゴシック" w:hAnsi="Calibri" w:cs="Calibri"/>
          <w:color w:val="0070C0"/>
          <w:sz w:val="22"/>
        </w:rPr>
        <w:t xml:space="preserve"> </w:t>
      </w:r>
      <w:r w:rsidRPr="0002197E">
        <w:rPr>
          <w:rFonts w:ascii="Calibri" w:eastAsia="ＭＳ Ｐゴシック" w:hAnsi="Calibri" w:cs="Calibri"/>
          <w:color w:val="0070C0"/>
          <w:sz w:val="22"/>
        </w:rPr>
        <w:t>will be selected in consultation with the research subject</w:t>
      </w:r>
      <w:r w:rsidR="00B33886">
        <w:rPr>
          <w:rFonts w:ascii="Calibri" w:eastAsia="ＭＳ Ｐゴシック" w:hAnsi="Calibri" w:cs="Calibri"/>
          <w:color w:val="0070C0"/>
          <w:sz w:val="22"/>
        </w:rPr>
        <w:t>’</w:t>
      </w:r>
      <w:r w:rsidRPr="0002197E">
        <w:rPr>
          <w:rFonts w:ascii="Calibri" w:eastAsia="ＭＳ Ｐゴシック" w:hAnsi="Calibri" w:cs="Calibri"/>
          <w:color w:val="0070C0"/>
          <w:sz w:val="22"/>
        </w:rPr>
        <w:t>s spouse and the research subject</w:t>
      </w:r>
      <w:r w:rsidR="00B33886">
        <w:rPr>
          <w:rFonts w:ascii="Calibri" w:eastAsia="ＭＳ Ｐゴシック" w:hAnsi="Calibri" w:cs="Calibri"/>
          <w:color w:val="0070C0"/>
          <w:sz w:val="22"/>
        </w:rPr>
        <w:t>’</w:t>
      </w:r>
      <w:r w:rsidRPr="0002197E">
        <w:rPr>
          <w:rFonts w:ascii="Calibri" w:eastAsia="ＭＳ Ｐゴシック" w:hAnsi="Calibri" w:cs="Calibri"/>
          <w:color w:val="0070C0"/>
          <w:sz w:val="22"/>
        </w:rPr>
        <w:t xml:space="preserve">s first-degree blood relatives. </w:t>
      </w:r>
    </w:p>
    <w:p w14:paraId="43805895" w14:textId="77777777" w:rsidR="00B40B77" w:rsidRPr="0002197E" w:rsidRDefault="00B40B77" w:rsidP="00B40B77">
      <w:pPr>
        <w:tabs>
          <w:tab w:val="left" w:pos="6750"/>
        </w:tabs>
        <w:rPr>
          <w:rFonts w:ascii="Calibri" w:eastAsia="ＭＳ Ｐゴシック" w:hAnsi="Calibri" w:cs="Calibri"/>
          <w:sz w:val="22"/>
        </w:rPr>
      </w:pPr>
    </w:p>
    <w:p w14:paraId="2DD31FE6" w14:textId="69DB7D41" w:rsidR="00B40B77" w:rsidRPr="0002197E" w:rsidRDefault="00B40B77" w:rsidP="00B40B77">
      <w:pPr>
        <w:tabs>
          <w:tab w:val="left" w:pos="6750"/>
        </w:tabs>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t>■</w:t>
      </w:r>
      <w:r w:rsidR="00E87DC6" w:rsidRPr="0002197E">
        <w:rPr>
          <w:rFonts w:ascii="Calibri" w:eastAsia="ＭＳ Ｐゴシック" w:hAnsi="Calibri" w:cs="Calibri"/>
          <w:color w:val="FF0000"/>
          <w:sz w:val="20"/>
          <w:szCs w:val="20"/>
        </w:rPr>
        <w:t xml:space="preserve"> </w:t>
      </w:r>
      <w:r w:rsidR="00C50609" w:rsidRPr="0002197E">
        <w:rPr>
          <w:rFonts w:ascii="Calibri" w:eastAsia="ＭＳ Ｐゴシック" w:hAnsi="Calibri" w:cs="Calibri"/>
          <w:color w:val="FF0000"/>
          <w:sz w:val="20"/>
          <w:szCs w:val="20"/>
        </w:rPr>
        <w:t xml:space="preserve">If conducting research targeting local residents, etc. </w:t>
      </w:r>
    </w:p>
    <w:p w14:paraId="177B973E" w14:textId="327200C4" w:rsidR="00B40B77" w:rsidRPr="0002197E" w:rsidRDefault="00C5060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Efforts must be made to explain the research content and significance and to gain understanding. </w:t>
      </w:r>
    </w:p>
    <w:p w14:paraId="7B65F372" w14:textId="7C450F56" w:rsidR="00B40B77" w:rsidRPr="0002197E" w:rsidRDefault="00C5060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ゴシック" w:hAnsi="Calibri" w:cs="Calibri"/>
          <w:color w:val="FF0000"/>
          <w:sz w:val="20"/>
          <w:szCs w:val="20"/>
        </w:rPr>
        <w:lastRenderedPageBreak/>
        <w:t>This includes characteristics influenced by genetic traits, environmental factors, and social factors. In addition to regional cohort studies, it also includes characteristics revealed through research such as human genetics using excavated human remains, etc.</w:t>
      </w:r>
      <w:r w:rsidRPr="0002197E">
        <w:rPr>
          <w:rFonts w:ascii="Calibri" w:eastAsia="ＭＳ Ｐゴシック" w:hAnsi="Calibri" w:cs="Calibri"/>
          <w:color w:val="FF0000"/>
          <w:sz w:val="20"/>
          <w:szCs w:val="20"/>
        </w:rPr>
        <w:t xml:space="preserve"> </w:t>
      </w:r>
    </w:p>
    <w:p w14:paraId="11395906" w14:textId="77777777" w:rsidR="00B40B77" w:rsidRPr="0002197E" w:rsidRDefault="00B40B77" w:rsidP="00B40B77">
      <w:pPr>
        <w:tabs>
          <w:tab w:val="left" w:pos="6750"/>
        </w:tabs>
        <w:rPr>
          <w:rFonts w:ascii="Calibri" w:eastAsia="ＭＳ Ｐゴシック" w:hAnsi="Calibri" w:cs="Calibri"/>
          <w:color w:val="FF0000"/>
          <w:sz w:val="22"/>
        </w:rPr>
      </w:pPr>
    </w:p>
    <w:p w14:paraId="6018F15A" w14:textId="467425A2" w:rsidR="00B40B77" w:rsidRPr="0002197E" w:rsidRDefault="00954C4D"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C50609" w:rsidRPr="0002197E">
        <w:rPr>
          <w:rFonts w:ascii="Calibri" w:eastAsia="ＭＳ Ｐゴシック" w:hAnsi="Calibri" w:cs="Calibri"/>
          <w:color w:val="0070C0"/>
          <w:sz w:val="22"/>
        </w:rPr>
        <w:t xml:space="preserve"> This research targets local residents, etc. We will engage in continuous dialogue such as by repeatedly holding information sessions for local residents and providing information about the research even during its conduct, thereby explaining the content and significance of the research and gaining understanding for the research. </w:t>
      </w:r>
    </w:p>
    <w:p w14:paraId="37EFF00C" w14:textId="77777777" w:rsidR="00B40B77" w:rsidRPr="0002197E" w:rsidRDefault="00B40B77" w:rsidP="00B40B77">
      <w:pPr>
        <w:rPr>
          <w:rFonts w:ascii="Calibri" w:eastAsia="ＭＳ Ｐゴシック" w:hAnsi="Calibri" w:cs="Calibri"/>
          <w:sz w:val="22"/>
        </w:rPr>
      </w:pPr>
    </w:p>
    <w:p w14:paraId="0AD8DAD9" w14:textId="2F8F78AD" w:rsidR="00B40B77" w:rsidRPr="0002197E" w:rsidRDefault="00C50609"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 xml:space="preserve">Cost burden to </w:t>
      </w:r>
      <w:r w:rsidR="00FB7F70" w:rsidRPr="0002197E">
        <w:rPr>
          <w:rFonts w:ascii="Calibri" w:eastAsia="ＭＳ Ｐゴシック" w:hAnsi="Calibri" w:cs="Calibri"/>
          <w:sz w:val="22"/>
        </w:rPr>
        <w:t>research subjects</w:t>
      </w:r>
      <w:r w:rsidR="00D31AFE" w:rsidRPr="0002197E">
        <w:rPr>
          <w:rFonts w:ascii="Calibri" w:eastAsia="ＭＳ Ｐゴシック" w:hAnsi="Calibri" w:cs="Calibri"/>
          <w:sz w:val="22"/>
        </w:rPr>
        <w:t xml:space="preserve"> </w:t>
      </w:r>
    </w:p>
    <w:p w14:paraId="3C506C2E" w14:textId="6515B2CB" w:rsidR="00B40B77" w:rsidRPr="0002197E" w:rsidRDefault="001F34EA"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ゴシック" w:hAnsi="Calibri" w:cs="Calibri"/>
          <w:color w:val="FF0000"/>
          <w:sz w:val="20"/>
          <w:szCs w:val="20"/>
        </w:rPr>
        <w:t xml:space="preserve">Specifically describe the financial burden on </w:t>
      </w:r>
      <w:r w:rsidR="00FB7F70" w:rsidRPr="0002197E">
        <w:rPr>
          <w:rFonts w:ascii="Calibri" w:eastAsia="ＭＳ ゴシック" w:hAnsi="Calibri" w:cs="Calibri"/>
          <w:color w:val="FF0000"/>
          <w:sz w:val="20"/>
          <w:szCs w:val="20"/>
        </w:rPr>
        <w:t>research</w:t>
      </w:r>
      <w:r w:rsidR="00FB7F70" w:rsidRPr="0002197E">
        <w:rPr>
          <w:rFonts w:ascii="Calibri" w:eastAsia="ＭＳ Ｐゴシック" w:hAnsi="Calibri" w:cs="Calibri"/>
          <w:color w:val="FF0000"/>
          <w:sz w:val="20"/>
          <w:szCs w:val="20"/>
        </w:rPr>
        <w:t xml:space="preserve"> subjects</w:t>
      </w:r>
      <w:r w:rsidR="00D31AFE" w:rsidRPr="0002197E">
        <w:rPr>
          <w:rFonts w:ascii="Calibri" w:eastAsia="ＭＳ Ｐゴシック" w:hAnsi="Calibri" w:cs="Calibri"/>
          <w:color w:val="FF0000"/>
          <w:sz w:val="20"/>
          <w:szCs w:val="20"/>
        </w:rPr>
        <w:t xml:space="preserve"> </w:t>
      </w:r>
      <w:r w:rsidRPr="0002197E">
        <w:rPr>
          <w:rFonts w:ascii="Calibri" w:eastAsia="ＭＳ Ｐゴシック" w:hAnsi="Calibri" w:cs="Calibri"/>
          <w:color w:val="FF0000"/>
          <w:sz w:val="20"/>
          <w:szCs w:val="20"/>
        </w:rPr>
        <w:t xml:space="preserve">and state whether there is </w:t>
      </w:r>
      <w:r w:rsidR="00F359BE" w:rsidRPr="0002197E">
        <w:rPr>
          <w:rFonts w:ascii="Calibri" w:eastAsia="ＭＳ Ｐゴシック" w:hAnsi="Calibri" w:cs="Calibri"/>
          <w:color w:val="FF0000"/>
          <w:sz w:val="20"/>
          <w:szCs w:val="20"/>
        </w:rPr>
        <w:t>remuneration</w:t>
      </w:r>
      <w:r w:rsidRPr="0002197E">
        <w:rPr>
          <w:rFonts w:ascii="Calibri" w:eastAsia="ＭＳ Ｐゴシック" w:hAnsi="Calibri" w:cs="Calibri"/>
          <w:color w:val="FF0000"/>
          <w:sz w:val="20"/>
          <w:szCs w:val="20"/>
        </w:rPr>
        <w:t xml:space="preserve">. </w:t>
      </w:r>
    </w:p>
    <w:p w14:paraId="74530723" w14:textId="77777777" w:rsidR="00B40B77" w:rsidRPr="0002197E" w:rsidRDefault="00B40B77" w:rsidP="00B40B77">
      <w:pPr>
        <w:ind w:firstLineChars="100" w:firstLine="220"/>
        <w:rPr>
          <w:rFonts w:ascii="Calibri" w:eastAsia="ＭＳ Ｐゴシック" w:hAnsi="Calibri" w:cs="Calibri"/>
          <w:color w:val="FF0000"/>
          <w:sz w:val="22"/>
        </w:rPr>
      </w:pPr>
    </w:p>
    <w:p w14:paraId="3045AF2B" w14:textId="2D425C00" w:rsidR="00B40B77" w:rsidRPr="0002197E" w:rsidRDefault="00C76E87"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C50609" w:rsidRPr="0002197E">
        <w:rPr>
          <w:rFonts w:ascii="Calibri" w:eastAsia="ＭＳ Ｐゴシック" w:hAnsi="Calibri" w:cs="Calibri"/>
          <w:color w:val="0070C0"/>
          <w:sz w:val="22"/>
        </w:rPr>
        <w:t>Remuneration provided</w:t>
      </w:r>
      <w:r w:rsidR="002E6280" w:rsidRPr="0002197E">
        <w:rPr>
          <w:rFonts w:ascii="Calibri" w:eastAsia="ＭＳ Ｐゴシック" w:hAnsi="Calibri" w:cs="Calibri"/>
          <w:color w:val="0070C0"/>
          <w:sz w:val="22"/>
        </w:rPr>
        <w:t xml:space="preserve">) </w:t>
      </w:r>
    </w:p>
    <w:p w14:paraId="37DBAA29" w14:textId="7853F21C" w:rsidR="00B40B77" w:rsidRPr="0002197E" w:rsidRDefault="00C50609"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If travel expenses are incurred as a result of participating in this research, they will be borne by the </w:t>
      </w:r>
      <w:r w:rsidR="001319DD" w:rsidRPr="0002197E">
        <w:rPr>
          <w:rFonts w:ascii="Calibri" w:eastAsia="ＭＳ Ｐゴシック" w:hAnsi="Calibri" w:cs="Calibri"/>
          <w:color w:val="0070C0"/>
          <w:sz w:val="22"/>
        </w:rPr>
        <w:t>investigator</w:t>
      </w:r>
      <w:r w:rsidRPr="0002197E">
        <w:rPr>
          <w:rFonts w:ascii="Calibri" w:eastAsia="ＭＳ Ｐゴシック" w:hAnsi="Calibri" w:cs="Calibri"/>
          <w:color w:val="0070C0"/>
          <w:sz w:val="22"/>
        </w:rPr>
        <w:t xml:space="preserve">s in accordance with the regulations of the relevant Ethical Review Committee. In addition, remuneration will be provided in accordance with the regulations. </w:t>
      </w:r>
      <w:r w:rsidRPr="0002197E">
        <w:rPr>
          <w:rFonts w:ascii="Calibri" w:eastAsia="ＭＳ Ｐゴシック" w:hAnsi="Calibri" w:cs="Calibri"/>
          <w:color w:val="0070C0"/>
          <w:sz w:val="22"/>
        </w:rPr>
        <w:br/>
      </w:r>
      <w:r w:rsidR="00C76E87"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Pr="0002197E">
        <w:rPr>
          <w:rFonts w:ascii="Calibri" w:eastAsia="ＭＳ Ｐゴシック" w:hAnsi="Calibri" w:cs="Calibri"/>
          <w:color w:val="0070C0"/>
          <w:sz w:val="22"/>
        </w:rPr>
        <w:t>No remuneration provided</w:t>
      </w:r>
      <w:r w:rsidR="002E6280" w:rsidRPr="0002197E">
        <w:rPr>
          <w:rFonts w:ascii="Calibri" w:eastAsia="ＭＳ Ｐゴシック" w:hAnsi="Calibri" w:cs="Calibri"/>
          <w:color w:val="0070C0"/>
          <w:sz w:val="22"/>
        </w:rPr>
        <w:t xml:space="preserve">) </w:t>
      </w:r>
    </w:p>
    <w:p w14:paraId="011BC0BD" w14:textId="41E360D4" w:rsidR="00B40B77" w:rsidRPr="0002197E" w:rsidRDefault="00C50609"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If travel expenses are incurred as a result of participating in this research, they will be borne by the research participants themselves. No remuneration will be provided. </w:t>
      </w:r>
    </w:p>
    <w:p w14:paraId="20BDBDF9" w14:textId="60A0C251" w:rsidR="00B40B77" w:rsidRPr="0002197E" w:rsidRDefault="00C76E87"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C50609" w:rsidRPr="0002197E">
        <w:rPr>
          <w:rFonts w:ascii="Calibri" w:eastAsia="ＭＳ Ｐゴシック" w:hAnsi="Calibri" w:cs="Calibri"/>
          <w:color w:val="0070C0"/>
          <w:sz w:val="22"/>
        </w:rPr>
        <w:t>No cost burden</w:t>
      </w:r>
      <w:r w:rsidR="002E6280" w:rsidRPr="0002197E">
        <w:rPr>
          <w:rFonts w:ascii="Calibri" w:eastAsia="ＭＳ Ｐゴシック" w:hAnsi="Calibri" w:cs="Calibri"/>
          <w:color w:val="0070C0"/>
          <w:sz w:val="22"/>
        </w:rPr>
        <w:t xml:space="preserve">) </w:t>
      </w:r>
    </w:p>
    <w:p w14:paraId="2A2DAC7C" w14:textId="23ACC433" w:rsidR="00B40B77" w:rsidRPr="0002197E" w:rsidRDefault="00C50609"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There is no cost burden to research participants associated with participation in this </w:t>
      </w:r>
      <w:r w:rsidR="00836FF6" w:rsidRPr="0002197E">
        <w:rPr>
          <w:rFonts w:ascii="Calibri" w:eastAsia="ＭＳ Ｐゴシック" w:hAnsi="Calibri" w:cs="Calibri"/>
          <w:color w:val="0070C0"/>
          <w:sz w:val="22"/>
        </w:rPr>
        <w:t>research</w:t>
      </w:r>
      <w:r w:rsidRPr="0002197E">
        <w:rPr>
          <w:rFonts w:ascii="Calibri" w:eastAsia="ＭＳ Ｐゴシック" w:hAnsi="Calibri" w:cs="Calibri"/>
          <w:color w:val="0070C0"/>
          <w:sz w:val="22"/>
        </w:rPr>
        <w:t xml:space="preserve">. </w:t>
      </w:r>
    </w:p>
    <w:p w14:paraId="353EEAC6" w14:textId="77777777" w:rsidR="00B40B77" w:rsidRPr="0002197E" w:rsidRDefault="00B40B77" w:rsidP="00B40B77">
      <w:pPr>
        <w:rPr>
          <w:rFonts w:ascii="Calibri" w:eastAsia="ＭＳ Ｐゴシック" w:hAnsi="Calibri" w:cs="Calibri"/>
          <w:sz w:val="22"/>
        </w:rPr>
      </w:pPr>
    </w:p>
    <w:p w14:paraId="49C18855" w14:textId="0ECD54BD" w:rsidR="00B40B77" w:rsidRPr="0002197E" w:rsidRDefault="005C7FD5"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 xml:space="preserve">Funding and conflicts of interest in relation to </w:t>
      </w:r>
      <w:r w:rsidR="00836FF6" w:rsidRPr="0002197E">
        <w:rPr>
          <w:rFonts w:ascii="Calibri" w:eastAsia="ＭＳ Ｐゴシック" w:hAnsi="Calibri" w:cs="Calibri"/>
          <w:sz w:val="22"/>
        </w:rPr>
        <w:t xml:space="preserve">the research </w:t>
      </w:r>
    </w:p>
    <w:p w14:paraId="2097F145" w14:textId="5E7D5F38" w:rsidR="00B40B77" w:rsidRPr="0002197E" w:rsidRDefault="005C7FD5"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the main sources of funding for the research and any related conflicts of interest. If any materials, etc. other than funds are received, include a statement to that effect as well. Furthermore, if honoraria </w:t>
      </w:r>
      <w:del w:id="7" w:author="作成者">
        <w:r w:rsidRPr="0002197E" w:rsidDel="008C13A5">
          <w:rPr>
            <w:rFonts w:ascii="Calibri" w:eastAsia="ＭＳ Ｐゴシック" w:hAnsi="Calibri" w:cs="Calibri"/>
            <w:color w:val="FF0000"/>
            <w:sz w:val="20"/>
            <w:szCs w:val="20"/>
          </w:rPr>
          <w:delText>is</w:delText>
        </w:r>
      </w:del>
      <w:ins w:id="8" w:author="作成者">
        <w:r w:rsidR="008C13A5">
          <w:rPr>
            <w:rFonts w:ascii="Calibri" w:eastAsia="ＭＳ Ｐゴシック" w:hAnsi="Calibri" w:cs="Calibri" w:hint="eastAsia"/>
            <w:color w:val="FF0000"/>
            <w:sz w:val="20"/>
            <w:szCs w:val="20"/>
          </w:rPr>
          <w:t>are</w:t>
        </w:r>
      </w:ins>
      <w:r w:rsidRPr="0002197E">
        <w:rPr>
          <w:rFonts w:ascii="Calibri" w:eastAsia="ＭＳ Ｐゴシック" w:hAnsi="Calibri" w:cs="Calibri"/>
          <w:color w:val="FF0000"/>
          <w:sz w:val="20"/>
          <w:szCs w:val="20"/>
        </w:rPr>
        <w:t xml:space="preserve"> paid, also include a statement to that effect. </w:t>
      </w:r>
    </w:p>
    <w:p w14:paraId="000FB1B2" w14:textId="6DFE77A4" w:rsidR="00B40B77" w:rsidRPr="0002197E" w:rsidRDefault="005C7FD5"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ゴシック" w:hAnsi="Calibri" w:cs="Calibri"/>
          <w:color w:val="FF0000"/>
          <w:sz w:val="20"/>
          <w:szCs w:val="20"/>
        </w:rPr>
        <w:t xml:space="preserve">If there is a significant financial relationship that should be disclosed between the </w:t>
      </w:r>
      <w:r w:rsidR="001319DD" w:rsidRPr="0002197E">
        <w:rPr>
          <w:rFonts w:ascii="Calibri" w:eastAsia="ＭＳ ゴシック" w:hAnsi="Calibri" w:cs="Calibri"/>
          <w:color w:val="FF0000"/>
          <w:sz w:val="20"/>
          <w:szCs w:val="20"/>
        </w:rPr>
        <w:t xml:space="preserve">investigators </w:t>
      </w:r>
      <w:r w:rsidRPr="0002197E">
        <w:rPr>
          <w:rFonts w:ascii="Calibri" w:eastAsia="ＭＳ ゴシック" w:hAnsi="Calibri" w:cs="Calibri"/>
          <w:color w:val="FF0000"/>
          <w:sz w:val="20"/>
          <w:szCs w:val="20"/>
        </w:rPr>
        <w:t xml:space="preserve">and the primary funding provider or clinical research drug provider, </w:t>
      </w:r>
      <w:r w:rsidRPr="0002197E">
        <w:rPr>
          <w:rFonts w:ascii="Calibri" w:eastAsia="ＭＳ Ｐゴシック" w:hAnsi="Calibri" w:cs="Calibri"/>
          <w:color w:val="FF0000"/>
          <w:sz w:val="20"/>
          <w:szCs w:val="20"/>
        </w:rPr>
        <w:t xml:space="preserve">include a statement to that effect. </w:t>
      </w:r>
    </w:p>
    <w:p w14:paraId="7520B408" w14:textId="77777777" w:rsidR="00B40B77" w:rsidRPr="0002197E" w:rsidRDefault="00B40B77" w:rsidP="00B40B77">
      <w:pPr>
        <w:ind w:leftChars="100" w:left="210"/>
        <w:outlineLvl w:val="0"/>
        <w:rPr>
          <w:rFonts w:ascii="Calibri" w:eastAsia="ＭＳ Ｐゴシック" w:hAnsi="Calibri" w:cs="Calibri"/>
          <w:color w:val="0000FF"/>
          <w:sz w:val="22"/>
        </w:rPr>
      </w:pPr>
    </w:p>
    <w:p w14:paraId="02A783DC" w14:textId="35CEE59A" w:rsidR="00B40B77" w:rsidRPr="0002197E" w:rsidRDefault="00C76E87"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2C2180" w:rsidRPr="0002197E">
        <w:rPr>
          <w:rFonts w:ascii="Calibri" w:eastAsia="ＭＳ Ｐゴシック" w:hAnsi="Calibri" w:cs="Calibri"/>
          <w:color w:val="0070C0"/>
          <w:sz w:val="22"/>
        </w:rPr>
        <w:t xml:space="preserve">No </w:t>
      </w:r>
      <w:r w:rsidR="00F359BE" w:rsidRPr="0002197E">
        <w:rPr>
          <w:rFonts w:ascii="Calibri" w:eastAsia="ＭＳ Ｐゴシック" w:hAnsi="Calibri" w:cs="Calibri"/>
          <w:color w:val="0070C0"/>
          <w:sz w:val="22"/>
        </w:rPr>
        <w:t>conflict of interest</w:t>
      </w:r>
      <w:r w:rsidR="002C2180" w:rsidRPr="0002197E">
        <w:rPr>
          <w:rFonts w:ascii="Calibri" w:eastAsia="ＭＳ Ｐゴシック" w:hAnsi="Calibri" w:cs="Calibri"/>
          <w:color w:val="0070C0"/>
          <w:sz w:val="22"/>
        </w:rPr>
        <w:t>, no receipt of research funding)</w:t>
      </w:r>
      <w:r w:rsidR="002E6280" w:rsidRPr="0002197E">
        <w:rPr>
          <w:rFonts w:ascii="Calibri" w:eastAsia="ＭＳ Ｐゴシック" w:hAnsi="Calibri" w:cs="Calibri"/>
          <w:color w:val="0070C0"/>
          <w:sz w:val="22"/>
        </w:rPr>
        <w:t xml:space="preserve"> </w:t>
      </w:r>
    </w:p>
    <w:p w14:paraId="6F7A2DDD" w14:textId="1286DF45" w:rsidR="00B40B77" w:rsidRPr="0002197E" w:rsidRDefault="00954C4D" w:rsidP="002C2180">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2C2180" w:rsidRPr="0002197E">
        <w:rPr>
          <w:rFonts w:ascii="Calibri" w:eastAsia="ＭＳ Ｐゴシック" w:hAnsi="Calibri" w:cs="Calibri"/>
          <w:color w:val="0070C0"/>
          <w:sz w:val="22"/>
        </w:rPr>
        <w:t xml:space="preserve">This </w:t>
      </w:r>
      <w:r w:rsidR="00F359BE" w:rsidRPr="0002197E">
        <w:rPr>
          <w:rFonts w:ascii="Calibri" w:eastAsia="ＭＳ Ｐゴシック" w:hAnsi="Calibri" w:cs="Calibri"/>
          <w:color w:val="0070C0"/>
          <w:sz w:val="22"/>
        </w:rPr>
        <w:t xml:space="preserve">research </w:t>
      </w:r>
      <w:r w:rsidR="002C2180" w:rsidRPr="0002197E">
        <w:rPr>
          <w:rFonts w:ascii="Calibri" w:eastAsia="ＭＳ Ｐゴシック" w:hAnsi="Calibri" w:cs="Calibri"/>
          <w:color w:val="0070C0"/>
          <w:sz w:val="22"/>
        </w:rPr>
        <w:t>will be conducted using the university</w:t>
      </w:r>
      <w:r w:rsidR="00B33886">
        <w:rPr>
          <w:rFonts w:ascii="Calibri" w:eastAsia="ＭＳ Ｐゴシック" w:hAnsi="Calibri" w:cs="Calibri"/>
          <w:color w:val="0070C0"/>
          <w:sz w:val="22"/>
        </w:rPr>
        <w:t>’</w:t>
      </w:r>
      <w:r w:rsidR="002C2180" w:rsidRPr="0002197E">
        <w:rPr>
          <w:rFonts w:ascii="Calibri" w:eastAsia="ＭＳ Ｐゴシック" w:hAnsi="Calibri" w:cs="Calibri"/>
          <w:color w:val="0070C0"/>
          <w:sz w:val="22"/>
        </w:rPr>
        <w:t xml:space="preserve">s operating funds. In the planning, conduct, and reporting of this research, it is confirmed that there are no </w:t>
      </w:r>
      <w:r w:rsidR="00B33886">
        <w:rPr>
          <w:rFonts w:ascii="Calibri" w:eastAsia="ＭＳ Ｐゴシック" w:hAnsi="Calibri" w:cs="Calibri"/>
          <w:color w:val="0070C0"/>
          <w:sz w:val="22"/>
        </w:rPr>
        <w:t>“</w:t>
      </w:r>
      <w:r w:rsidR="002C2180" w:rsidRPr="0002197E">
        <w:rPr>
          <w:rFonts w:ascii="Calibri" w:eastAsia="ＭＳ Ｐゴシック" w:hAnsi="Calibri" w:cs="Calibri"/>
          <w:color w:val="0070C0"/>
          <w:sz w:val="22"/>
        </w:rPr>
        <w:t>potential conflicts of interest</w:t>
      </w:r>
      <w:r w:rsidR="00B33886">
        <w:rPr>
          <w:rFonts w:ascii="Calibri" w:eastAsia="ＭＳ Ｐゴシック" w:hAnsi="Calibri" w:cs="Calibri"/>
          <w:color w:val="0070C0"/>
          <w:sz w:val="22"/>
        </w:rPr>
        <w:t>”</w:t>
      </w:r>
      <w:r w:rsidR="002C2180" w:rsidRPr="0002197E">
        <w:rPr>
          <w:rFonts w:ascii="Calibri" w:eastAsia="ＭＳ Ｐゴシック" w:hAnsi="Calibri" w:cs="Calibri"/>
          <w:color w:val="0070C0"/>
          <w:sz w:val="22"/>
        </w:rPr>
        <w:t xml:space="preserve"> that could affect the research results and interpretation, and that the </w:t>
      </w:r>
      <w:r w:rsidR="002C2180" w:rsidRPr="0002197E">
        <w:rPr>
          <w:rFonts w:ascii="Calibri" w:eastAsia="ＭＳ Ｐゴシック" w:hAnsi="Calibri" w:cs="Calibri"/>
          <w:color w:val="0070C0"/>
          <w:sz w:val="22"/>
        </w:rPr>
        <w:lastRenderedPageBreak/>
        <w:t>conduct of the research will not harm the rights or interests of the research subjects.</w:t>
      </w:r>
    </w:p>
    <w:p w14:paraId="3D3E782A" w14:textId="76E349E4" w:rsidR="00B40B77" w:rsidRPr="0002197E" w:rsidRDefault="002C2180"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Furthermore, the </w:t>
      </w:r>
      <w:r w:rsidR="009D1140" w:rsidRPr="0002197E">
        <w:rPr>
          <w:rFonts w:ascii="Calibri" w:eastAsia="ＭＳ Ｐゴシック" w:hAnsi="Calibri" w:cs="Calibri"/>
          <w:color w:val="0070C0"/>
          <w:sz w:val="22"/>
        </w:rPr>
        <w:t xml:space="preserve">research staff </w:t>
      </w:r>
      <w:r w:rsidRPr="0002197E">
        <w:rPr>
          <w:rFonts w:ascii="Calibri" w:eastAsia="ＭＳ Ｐゴシック" w:hAnsi="Calibri" w:cs="Calibri"/>
          <w:color w:val="0070C0"/>
          <w:sz w:val="22"/>
        </w:rPr>
        <w:t xml:space="preserve">for this </w:t>
      </w:r>
      <w:r w:rsidR="009D1140" w:rsidRPr="0002197E">
        <w:rPr>
          <w:rFonts w:ascii="Calibri" w:eastAsia="ＭＳ Ｐゴシック" w:hAnsi="Calibri" w:cs="Calibri"/>
          <w:color w:val="0070C0"/>
          <w:sz w:val="22"/>
        </w:rPr>
        <w:t xml:space="preserve">research </w:t>
      </w:r>
      <w:r w:rsidRPr="0002197E">
        <w:rPr>
          <w:rFonts w:ascii="Calibri" w:eastAsia="ＭＳ Ｐゴシック" w:hAnsi="Calibri" w:cs="Calibri"/>
          <w:color w:val="0070C0"/>
          <w:sz w:val="22"/>
        </w:rPr>
        <w:t xml:space="preserve">have no interest </w:t>
      </w:r>
      <w:r w:rsidR="009D1140" w:rsidRPr="0002197E">
        <w:rPr>
          <w:rFonts w:ascii="Calibri" w:eastAsia="ＭＳ Ｐゴシック" w:hAnsi="Calibri" w:cs="Calibri"/>
          <w:color w:val="0070C0"/>
          <w:sz w:val="22"/>
        </w:rPr>
        <w:t xml:space="preserve">in the </w:t>
      </w:r>
      <w:r w:rsidRPr="0002197E">
        <w:rPr>
          <w:rFonts w:ascii="Calibri" w:eastAsia="ＭＳ Ｐゴシック" w:hAnsi="Calibri" w:cs="Calibri"/>
          <w:color w:val="0070C0"/>
          <w:sz w:val="22"/>
        </w:rPr>
        <w:t xml:space="preserve">company (or related institution). The </w:t>
      </w:r>
      <w:r w:rsidR="009D1140" w:rsidRPr="0002197E">
        <w:rPr>
          <w:rFonts w:ascii="Calibri" w:eastAsia="ＭＳ Ｐゴシック" w:hAnsi="Calibri" w:cs="Calibri"/>
          <w:color w:val="0070C0"/>
          <w:sz w:val="22"/>
        </w:rPr>
        <w:t xml:space="preserve">research staff for this research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self-declare any conflicts of interest based on the regulations of the </w:t>
      </w:r>
      <w:r w:rsidR="009D1140" w:rsidRPr="0002197E">
        <w:rPr>
          <w:rFonts w:ascii="Calibri" w:eastAsia="ＭＳ Ｐゴシック" w:hAnsi="Calibri" w:cs="Calibri"/>
          <w:color w:val="0070C0"/>
          <w:sz w:val="22"/>
        </w:rPr>
        <w:t>Ethical Review Subcommittee</w:t>
      </w:r>
      <w:r w:rsidRPr="0002197E">
        <w:rPr>
          <w:rFonts w:ascii="Calibri" w:eastAsia="ＭＳ Ｐゴシック" w:hAnsi="Calibri" w:cs="Calibri"/>
          <w:color w:val="0070C0"/>
          <w:sz w:val="22"/>
        </w:rPr>
        <w:t>, and obtain its review and approval</w:t>
      </w:r>
      <w:r w:rsidR="009D1140" w:rsidRPr="0002197E">
        <w:rPr>
          <w:rFonts w:ascii="Calibri" w:eastAsia="ＭＳ Ｐゴシック" w:hAnsi="Calibri" w:cs="Calibri"/>
          <w:color w:val="0070C0"/>
          <w:sz w:val="22"/>
        </w:rPr>
        <w:t xml:space="preserve">. </w:t>
      </w:r>
    </w:p>
    <w:p w14:paraId="2094BE00" w14:textId="77777777" w:rsidR="00B40B77" w:rsidRPr="0002197E" w:rsidRDefault="00B40B77" w:rsidP="00B40B77">
      <w:pPr>
        <w:ind w:firstLineChars="100" w:firstLine="220"/>
        <w:outlineLvl w:val="0"/>
        <w:rPr>
          <w:rFonts w:ascii="Calibri" w:eastAsia="ＭＳ Ｐゴシック" w:hAnsi="Calibri" w:cs="Calibri"/>
          <w:color w:val="009900"/>
          <w:sz w:val="22"/>
        </w:rPr>
      </w:pPr>
    </w:p>
    <w:p w14:paraId="0549B835" w14:textId="7883B29A" w:rsidR="00B40B77" w:rsidRPr="0002197E" w:rsidRDefault="00C76E87"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2C2180" w:rsidRPr="0002197E">
        <w:rPr>
          <w:rFonts w:ascii="Calibri" w:eastAsia="ＭＳ Ｐゴシック" w:hAnsi="Calibri" w:cs="Calibri"/>
          <w:color w:val="0070C0"/>
          <w:sz w:val="22"/>
        </w:rPr>
        <w:t xml:space="preserve">No conflict of interest, </w:t>
      </w:r>
      <w:r w:rsidR="009D1140" w:rsidRPr="0002197E">
        <w:rPr>
          <w:rFonts w:ascii="Calibri" w:eastAsia="ＭＳ Ｐゴシック" w:hAnsi="Calibri" w:cs="Calibri"/>
          <w:color w:val="0070C0"/>
          <w:sz w:val="22"/>
        </w:rPr>
        <w:t>receives public research funding</w:t>
      </w:r>
      <w:r w:rsidR="002E6280" w:rsidRPr="0002197E">
        <w:rPr>
          <w:rFonts w:ascii="Calibri" w:eastAsia="ＭＳ Ｐゴシック" w:hAnsi="Calibri" w:cs="Calibri"/>
          <w:color w:val="0070C0"/>
          <w:sz w:val="22"/>
        </w:rPr>
        <w:t xml:space="preserve">) </w:t>
      </w:r>
    </w:p>
    <w:p w14:paraId="782C7130" w14:textId="74B04E73" w:rsidR="00B40B77" w:rsidRPr="0002197E" w:rsidRDefault="00954C4D" w:rsidP="009D1140">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9D1140" w:rsidRPr="0002197E">
        <w:rPr>
          <w:rFonts w:ascii="Calibri" w:eastAsia="ＭＳ Ｐゴシック" w:hAnsi="Calibri" w:cs="Calibri"/>
          <w:color w:val="0070C0"/>
          <w:sz w:val="22"/>
        </w:rPr>
        <w:t xml:space="preserve">This </w:t>
      </w:r>
      <w:r w:rsidR="00F359BE" w:rsidRPr="0002197E">
        <w:rPr>
          <w:rFonts w:ascii="Calibri" w:eastAsia="ＭＳ Ｐゴシック" w:hAnsi="Calibri" w:cs="Calibri"/>
          <w:color w:val="0070C0"/>
          <w:sz w:val="22"/>
        </w:rPr>
        <w:t xml:space="preserve">research </w:t>
      </w:r>
      <w:r w:rsidR="009D1140" w:rsidRPr="0002197E">
        <w:rPr>
          <w:rFonts w:ascii="Calibri" w:eastAsia="ＭＳ Ｐゴシック" w:hAnsi="Calibri" w:cs="Calibri"/>
          <w:color w:val="0070C0"/>
          <w:sz w:val="22"/>
        </w:rPr>
        <w:t xml:space="preserve">will be conducted with research grant funding </w:t>
      </w:r>
      <w:r w:rsidR="002E6280" w:rsidRPr="0002197E">
        <w:rPr>
          <w:rFonts w:ascii="Calibri" w:eastAsia="ＭＳ Ｐゴシック" w:hAnsi="Calibri" w:cs="Calibri"/>
          <w:color w:val="0070C0"/>
          <w:sz w:val="22"/>
        </w:rPr>
        <w:t>(</w:t>
      </w:r>
      <w:r w:rsidR="009D1140" w:rsidRPr="0002197E">
        <w:rPr>
          <w:rFonts w:ascii="Calibri" w:eastAsia="ＭＳ Ｐゴシック" w:hAnsi="Calibri" w:cs="Calibri"/>
          <w:color w:val="0070C0"/>
          <w:sz w:val="22"/>
        </w:rPr>
        <w:t>research project ID</w:t>
      </w:r>
      <w:r w:rsidR="002E6280" w:rsidRPr="0002197E">
        <w:rPr>
          <w:rFonts w:ascii="Calibri" w:eastAsia="ＭＳ Ｐゴシック" w:hAnsi="Calibri" w:cs="Calibri"/>
          <w:color w:val="0070C0"/>
          <w:sz w:val="22"/>
        </w:rPr>
        <w:t>:</w:t>
      </w:r>
      <w:r w:rsidR="009D1140" w:rsidRPr="0002197E">
        <w:rPr>
          <w:rFonts w:ascii="Calibri" w:eastAsia="ＭＳ Ｐゴシック" w:hAnsi="Calibri" w:cs="Calibri"/>
          <w:color w:val="0070C0"/>
          <w:sz w:val="22"/>
        </w:rPr>
        <w:t xml:space="preserve"> XXX, research </w:t>
      </w:r>
      <w:r w:rsidR="002E6280" w:rsidRPr="0002197E">
        <w:rPr>
          <w:rFonts w:ascii="Calibri" w:eastAsia="ＭＳ Ｐゴシック" w:hAnsi="Calibri" w:cs="Calibri"/>
          <w:color w:val="0070C0"/>
          <w:sz w:val="22"/>
        </w:rPr>
        <w:t>title</w:t>
      </w:r>
      <w:r w:rsidR="007E2BAD" w:rsidRPr="0002197E">
        <w:rPr>
          <w:rFonts w:ascii="Calibri" w:eastAsia="ＭＳ Ｐゴシック" w:hAnsi="Calibri" w:cs="Calibri"/>
          <w:color w:val="0070C0"/>
          <w:sz w:val="22"/>
        </w:rPr>
        <w:t>:</w:t>
      </w:r>
      <w:r w:rsidR="009D1140" w:rsidRPr="0002197E">
        <w:rPr>
          <w:rFonts w:ascii="Calibri" w:eastAsia="ＭＳ Ｐゴシック" w:hAnsi="Calibri" w:cs="Calibri"/>
          <w:color w:val="0070C0"/>
          <w:sz w:val="22"/>
        </w:rPr>
        <w:t xml:space="preserve"> XXX</w:t>
      </w:r>
      <w:r w:rsidR="002E6280" w:rsidRPr="0002197E">
        <w:rPr>
          <w:rFonts w:ascii="Calibri" w:eastAsia="ＭＳ Ｐゴシック" w:hAnsi="Calibri" w:cs="Calibri"/>
          <w:color w:val="0070C0"/>
          <w:sz w:val="22"/>
        </w:rPr>
        <w:t>)</w:t>
      </w:r>
      <w:r w:rsidR="009D1140" w:rsidRPr="0002197E">
        <w:rPr>
          <w:rFonts w:ascii="Calibri" w:eastAsia="ＭＳ Ｐゴシック" w:hAnsi="Calibri" w:cs="Calibri"/>
          <w:color w:val="0070C0"/>
          <w:sz w:val="22"/>
        </w:rPr>
        <w:t xml:space="preserve">. </w:t>
      </w:r>
      <w:r w:rsidR="002C2180" w:rsidRPr="0002197E">
        <w:rPr>
          <w:rFonts w:ascii="Calibri" w:eastAsia="ＭＳ Ｐゴシック" w:hAnsi="Calibri" w:cs="Calibri"/>
          <w:color w:val="0070C0"/>
          <w:sz w:val="22"/>
        </w:rPr>
        <w:t xml:space="preserve">In the planning, conduct, and reporting of this research, it is confirmed that there are no </w:t>
      </w:r>
      <w:r w:rsidR="00B33886">
        <w:rPr>
          <w:rFonts w:ascii="Calibri" w:eastAsia="ＭＳ Ｐゴシック" w:hAnsi="Calibri" w:cs="Calibri"/>
          <w:color w:val="0070C0"/>
          <w:sz w:val="22"/>
        </w:rPr>
        <w:t>“</w:t>
      </w:r>
      <w:r w:rsidR="002C2180" w:rsidRPr="0002197E">
        <w:rPr>
          <w:rFonts w:ascii="Calibri" w:eastAsia="ＭＳ Ｐゴシック" w:hAnsi="Calibri" w:cs="Calibri"/>
          <w:color w:val="0070C0"/>
          <w:sz w:val="22"/>
        </w:rPr>
        <w:t>potential conflicts of interest</w:t>
      </w:r>
      <w:r w:rsidR="00B33886">
        <w:rPr>
          <w:rFonts w:ascii="Calibri" w:eastAsia="ＭＳ Ｐゴシック" w:hAnsi="Calibri" w:cs="Calibri"/>
          <w:color w:val="0070C0"/>
          <w:sz w:val="22"/>
        </w:rPr>
        <w:t>”</w:t>
      </w:r>
      <w:r w:rsidR="002C2180" w:rsidRPr="0002197E">
        <w:rPr>
          <w:rFonts w:ascii="Calibri" w:eastAsia="ＭＳ Ｐゴシック" w:hAnsi="Calibri" w:cs="Calibri"/>
          <w:color w:val="0070C0"/>
          <w:sz w:val="22"/>
        </w:rPr>
        <w:t xml:space="preserve"> that could affect the research results and interpretation, and that the conduct of the research will not harm the rights or interests of the research subjects.</w:t>
      </w:r>
    </w:p>
    <w:p w14:paraId="5BFF3785" w14:textId="15FAAB1B" w:rsidR="00B40B77" w:rsidRPr="0002197E" w:rsidRDefault="009D1140"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Furthermore, the research staff for this research have no interest in the company (or related institution). The research staff for this research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self-declare any conflicts of interest based on the regulations of the Ethical Review Subcommittee, and obtain its review and approval.</w:t>
      </w:r>
    </w:p>
    <w:p w14:paraId="6901D789" w14:textId="77777777" w:rsidR="00B40B77" w:rsidRPr="0002197E" w:rsidRDefault="00B40B77" w:rsidP="00B40B77">
      <w:pPr>
        <w:ind w:firstLineChars="100" w:firstLine="220"/>
        <w:outlineLvl w:val="0"/>
        <w:rPr>
          <w:rFonts w:ascii="Calibri" w:eastAsia="ＭＳ Ｐゴシック" w:hAnsi="Calibri" w:cs="Calibri"/>
          <w:color w:val="0070C0"/>
          <w:sz w:val="22"/>
        </w:rPr>
      </w:pPr>
    </w:p>
    <w:p w14:paraId="06B68408" w14:textId="7D88FB25" w:rsidR="00B40B77" w:rsidRPr="0002197E" w:rsidRDefault="00C76E87"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2C2180" w:rsidRPr="0002197E">
        <w:rPr>
          <w:rFonts w:ascii="Calibri" w:eastAsia="ＭＳ Ｐゴシック" w:hAnsi="Calibri" w:cs="Calibri"/>
          <w:color w:val="0070C0"/>
          <w:sz w:val="22"/>
        </w:rPr>
        <w:t xml:space="preserve">Conflict </w:t>
      </w:r>
      <w:r w:rsidR="00F359BE" w:rsidRPr="0002197E">
        <w:rPr>
          <w:rFonts w:ascii="Calibri" w:eastAsia="ＭＳ Ｐゴシック" w:hAnsi="Calibri" w:cs="Calibri"/>
          <w:color w:val="0070C0"/>
          <w:sz w:val="22"/>
        </w:rPr>
        <w:t>of interest</w:t>
      </w:r>
      <w:r w:rsidR="002C2180" w:rsidRPr="0002197E">
        <w:rPr>
          <w:rFonts w:ascii="Calibri" w:eastAsia="ＭＳ Ｐゴシック" w:hAnsi="Calibri" w:cs="Calibri"/>
          <w:color w:val="0070C0"/>
          <w:sz w:val="22"/>
        </w:rPr>
        <w:t xml:space="preserve">, </w:t>
      </w:r>
      <w:r w:rsidR="009D1140" w:rsidRPr="0002197E">
        <w:rPr>
          <w:rFonts w:ascii="Calibri" w:eastAsia="ＭＳ Ｐゴシック" w:hAnsi="Calibri" w:cs="Calibri"/>
          <w:color w:val="0070C0"/>
          <w:sz w:val="22"/>
        </w:rPr>
        <w:t>funded by contributions</w:t>
      </w:r>
      <w:r w:rsidR="002E6280" w:rsidRPr="0002197E">
        <w:rPr>
          <w:rFonts w:ascii="Calibri" w:eastAsia="ＭＳ Ｐゴシック" w:hAnsi="Calibri" w:cs="Calibri"/>
          <w:color w:val="0070C0"/>
          <w:sz w:val="22"/>
        </w:rPr>
        <w:t xml:space="preserve">) </w:t>
      </w:r>
    </w:p>
    <w:p w14:paraId="22F3D18B" w14:textId="658415B2" w:rsidR="00B40B77" w:rsidRPr="0002197E" w:rsidRDefault="00954C4D"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9D1140" w:rsidRPr="0002197E">
        <w:rPr>
          <w:rFonts w:ascii="Calibri" w:eastAsia="ＭＳ Ｐゴシック" w:hAnsi="Calibri" w:cs="Calibri"/>
          <w:color w:val="0070C0"/>
          <w:sz w:val="22"/>
        </w:rPr>
        <w:t xml:space="preserve">This </w:t>
      </w:r>
      <w:r w:rsidR="00F359BE" w:rsidRPr="0002197E">
        <w:rPr>
          <w:rFonts w:ascii="Calibri" w:eastAsia="ＭＳ Ｐゴシック" w:hAnsi="Calibri" w:cs="Calibri"/>
          <w:color w:val="0070C0"/>
          <w:sz w:val="22"/>
        </w:rPr>
        <w:t xml:space="preserve">research </w:t>
      </w:r>
      <w:r w:rsidR="009D1140" w:rsidRPr="0002197E">
        <w:rPr>
          <w:rFonts w:ascii="Calibri" w:eastAsia="ＭＳ Ｐゴシック" w:hAnsi="Calibri" w:cs="Calibri"/>
          <w:color w:val="0070C0"/>
          <w:sz w:val="22"/>
        </w:rPr>
        <w:t xml:space="preserve">will be conducted using contributions from </w:t>
      </w:r>
      <w:r w:rsidR="00B40B77" w:rsidRPr="0002197E">
        <w:rPr>
          <w:rFonts w:ascii="Calibri" w:eastAsia="ＭＳ Ｐゴシック" w:hAnsi="Calibri" w:cs="Calibri"/>
          <w:color w:val="0070C0"/>
          <w:sz w:val="22"/>
        </w:rPr>
        <w:t>●●●</w:t>
      </w:r>
      <w:r w:rsidR="009D1140" w:rsidRPr="0002197E">
        <w:rPr>
          <w:rFonts w:ascii="Calibri" w:eastAsia="ＭＳ Ｐゴシック" w:hAnsi="Calibri" w:cs="Calibri"/>
          <w:color w:val="0070C0"/>
          <w:sz w:val="22"/>
        </w:rPr>
        <w:t xml:space="preserve">. </w:t>
      </w:r>
      <w:r w:rsidR="002C2180" w:rsidRPr="0002197E">
        <w:rPr>
          <w:rFonts w:ascii="Calibri" w:eastAsia="ＭＳ Ｐゴシック" w:hAnsi="Calibri" w:cs="Calibri"/>
          <w:color w:val="0070C0"/>
          <w:sz w:val="22"/>
        </w:rPr>
        <w:t xml:space="preserve">In the planning, conduct, and reporting of this research, it is confirmed that there are no </w:t>
      </w:r>
      <w:r w:rsidR="00B33886">
        <w:rPr>
          <w:rFonts w:ascii="Calibri" w:eastAsia="ＭＳ Ｐゴシック" w:hAnsi="Calibri" w:cs="Calibri"/>
          <w:color w:val="0070C0"/>
          <w:sz w:val="22"/>
        </w:rPr>
        <w:t>“</w:t>
      </w:r>
      <w:r w:rsidR="002C2180" w:rsidRPr="0002197E">
        <w:rPr>
          <w:rFonts w:ascii="Calibri" w:eastAsia="ＭＳ Ｐゴシック" w:hAnsi="Calibri" w:cs="Calibri"/>
          <w:color w:val="0070C0"/>
          <w:sz w:val="22"/>
        </w:rPr>
        <w:t>potential conflicts of interest</w:t>
      </w:r>
      <w:r w:rsidR="00B33886">
        <w:rPr>
          <w:rFonts w:ascii="Calibri" w:eastAsia="ＭＳ Ｐゴシック" w:hAnsi="Calibri" w:cs="Calibri"/>
          <w:color w:val="0070C0"/>
          <w:sz w:val="22"/>
        </w:rPr>
        <w:t>”</w:t>
      </w:r>
      <w:r w:rsidR="002C2180" w:rsidRPr="0002197E">
        <w:rPr>
          <w:rFonts w:ascii="Calibri" w:eastAsia="ＭＳ Ｐゴシック" w:hAnsi="Calibri" w:cs="Calibri"/>
          <w:color w:val="0070C0"/>
          <w:sz w:val="22"/>
        </w:rPr>
        <w:t xml:space="preserve"> that could affect the research results and interpretation, and that the conduct of the research will not harm the rights or interests of the research subjects.</w:t>
      </w:r>
    </w:p>
    <w:p w14:paraId="7EBA8288" w14:textId="0CA07544" w:rsidR="00B40B77" w:rsidRPr="0002197E" w:rsidRDefault="009D1140"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Furthermore, this research involves participants who have an interest in Company XXX (or related institution) that manufactures and sells reagent YYY (or medical device ZZZ) that is the subject of this research.</w:t>
      </w:r>
    </w:p>
    <w:p w14:paraId="542E8EB8" w14:textId="47B94456" w:rsidR="00B40B77" w:rsidRPr="0002197E" w:rsidRDefault="009D1140" w:rsidP="009D1140">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The research staff for this research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self-declare any conflicts of interest based on the regulations of the Ethical Review Subcommittee, and obtain its review and approval. Additionally, when presenting at academic conferences or publishing papers, the funding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disclosed to ensure the transparency of the research. </w:t>
      </w:r>
    </w:p>
    <w:p w14:paraId="192617AA" w14:textId="77777777" w:rsidR="00B40B77" w:rsidRPr="0002197E" w:rsidRDefault="00B40B77" w:rsidP="00B40B77">
      <w:pPr>
        <w:ind w:firstLineChars="100" w:firstLine="220"/>
        <w:outlineLvl w:val="0"/>
        <w:rPr>
          <w:rFonts w:ascii="Calibri" w:eastAsia="ＭＳ Ｐゴシック" w:hAnsi="Calibri" w:cs="Calibri"/>
          <w:color w:val="0070C0"/>
          <w:sz w:val="22"/>
        </w:rPr>
      </w:pPr>
    </w:p>
    <w:p w14:paraId="6566A108" w14:textId="37B67108" w:rsidR="00B40B77" w:rsidRPr="0002197E" w:rsidRDefault="00C76E87"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2C2180" w:rsidRPr="0002197E">
        <w:rPr>
          <w:rFonts w:ascii="Calibri" w:eastAsia="ＭＳ Ｐゴシック" w:hAnsi="Calibri" w:cs="Calibri"/>
          <w:color w:val="0070C0"/>
          <w:sz w:val="22"/>
        </w:rPr>
        <w:t xml:space="preserve">Conflict </w:t>
      </w:r>
      <w:r w:rsidR="00F359BE" w:rsidRPr="0002197E">
        <w:rPr>
          <w:rFonts w:ascii="Calibri" w:eastAsia="ＭＳ Ｐゴシック" w:hAnsi="Calibri" w:cs="Calibri"/>
          <w:color w:val="0070C0"/>
          <w:sz w:val="22"/>
        </w:rPr>
        <w:t>of interest</w:t>
      </w:r>
      <w:r w:rsidR="002C2180" w:rsidRPr="0002197E">
        <w:rPr>
          <w:rFonts w:ascii="Calibri" w:eastAsia="ＭＳ Ｐゴシック" w:hAnsi="Calibri" w:cs="Calibri"/>
          <w:color w:val="0070C0"/>
          <w:sz w:val="22"/>
        </w:rPr>
        <w:t xml:space="preserve">, </w:t>
      </w:r>
      <w:r w:rsidR="009D1140" w:rsidRPr="0002197E">
        <w:rPr>
          <w:rFonts w:ascii="Calibri" w:eastAsia="ＭＳ Ｐゴシック" w:hAnsi="Calibri" w:cs="Calibri"/>
          <w:color w:val="0070C0"/>
          <w:sz w:val="22"/>
        </w:rPr>
        <w:t>pharmaceuticals and funding</w:t>
      </w:r>
      <w:r w:rsidR="002E6280" w:rsidRPr="0002197E">
        <w:rPr>
          <w:rFonts w:ascii="Calibri" w:eastAsia="ＭＳ Ｐゴシック" w:hAnsi="Calibri" w:cs="Calibri"/>
          <w:color w:val="0070C0"/>
          <w:sz w:val="22"/>
        </w:rPr>
        <w:t xml:space="preserve">) </w:t>
      </w:r>
    </w:p>
    <w:p w14:paraId="2D3CACAA" w14:textId="565C8110" w:rsidR="00B40B77" w:rsidRPr="0002197E" w:rsidRDefault="00954C4D"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9D1140" w:rsidRPr="0002197E">
        <w:rPr>
          <w:rFonts w:ascii="Calibri" w:eastAsia="ＭＳ Ｐゴシック" w:hAnsi="Calibri" w:cs="Calibri"/>
          <w:color w:val="0070C0"/>
          <w:sz w:val="22"/>
        </w:rPr>
        <w:t xml:space="preserve">This </w:t>
      </w:r>
      <w:r w:rsidR="00F359BE" w:rsidRPr="0002197E">
        <w:rPr>
          <w:rFonts w:ascii="Calibri" w:eastAsia="ＭＳ Ｐゴシック" w:hAnsi="Calibri" w:cs="Calibri"/>
          <w:color w:val="0070C0"/>
          <w:sz w:val="22"/>
        </w:rPr>
        <w:t xml:space="preserve">research </w:t>
      </w:r>
      <w:r w:rsidR="009D1140" w:rsidRPr="0002197E">
        <w:rPr>
          <w:rFonts w:ascii="Calibri" w:eastAsia="ＭＳ Ｐゴシック" w:hAnsi="Calibri" w:cs="Calibri"/>
          <w:color w:val="0070C0"/>
          <w:sz w:val="22"/>
        </w:rPr>
        <w:t xml:space="preserve">will be conducted with financial support from Pharmaceutical Company XXX. </w:t>
      </w:r>
      <w:r w:rsidR="002C2180" w:rsidRPr="0002197E">
        <w:rPr>
          <w:rFonts w:ascii="Calibri" w:eastAsia="ＭＳ Ｐゴシック" w:hAnsi="Calibri" w:cs="Calibri"/>
          <w:color w:val="0070C0"/>
          <w:sz w:val="22"/>
        </w:rPr>
        <w:t xml:space="preserve">In the planning, conduct, and reporting of this research, it is confirmed that there are no </w:t>
      </w:r>
      <w:r w:rsidR="00B33886">
        <w:rPr>
          <w:rFonts w:ascii="Calibri" w:eastAsia="ＭＳ Ｐゴシック" w:hAnsi="Calibri" w:cs="Calibri"/>
          <w:color w:val="0070C0"/>
          <w:sz w:val="22"/>
        </w:rPr>
        <w:t>“</w:t>
      </w:r>
      <w:r w:rsidR="002C2180" w:rsidRPr="0002197E">
        <w:rPr>
          <w:rFonts w:ascii="Calibri" w:eastAsia="ＭＳ Ｐゴシック" w:hAnsi="Calibri" w:cs="Calibri"/>
          <w:color w:val="0070C0"/>
          <w:sz w:val="22"/>
        </w:rPr>
        <w:t>potential conflicts of interest</w:t>
      </w:r>
      <w:r w:rsidR="00B33886">
        <w:rPr>
          <w:rFonts w:ascii="Calibri" w:eastAsia="ＭＳ Ｐゴシック" w:hAnsi="Calibri" w:cs="Calibri"/>
          <w:color w:val="0070C0"/>
          <w:sz w:val="22"/>
        </w:rPr>
        <w:t>”</w:t>
      </w:r>
      <w:r w:rsidR="002C2180" w:rsidRPr="0002197E">
        <w:rPr>
          <w:rFonts w:ascii="Calibri" w:eastAsia="ＭＳ Ｐゴシック" w:hAnsi="Calibri" w:cs="Calibri"/>
          <w:color w:val="0070C0"/>
          <w:sz w:val="22"/>
        </w:rPr>
        <w:t xml:space="preserve"> that could affect the research results and interpretation, and that the conduct of the research will not harm the rights or interests of the research subjects.</w:t>
      </w:r>
    </w:p>
    <w:p w14:paraId="0BB8B9CC" w14:textId="1FE41904" w:rsidR="00B40B77" w:rsidRPr="0002197E" w:rsidRDefault="009D1140" w:rsidP="009D1140">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lastRenderedPageBreak/>
        <w:t xml:space="preserve">Furthermore, this research involves participants who have an interest in Pharmaceutical Company XXX (or related institution) that manufactures and sells reagent YYY (or medical device ZZZ) that is the subject of this research. </w:t>
      </w:r>
    </w:p>
    <w:p w14:paraId="48BC77E3" w14:textId="1730BAAD" w:rsidR="00B40B77" w:rsidRPr="0002197E" w:rsidRDefault="009D1140" w:rsidP="009D1140">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The research staff for this research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self-declare any conflicts of interest to the </w:t>
      </w:r>
      <w:proofErr w:type="gramStart"/>
      <w:r w:rsidRPr="0002197E">
        <w:rPr>
          <w:rFonts w:ascii="Calibri" w:eastAsia="ＭＳ Ｐゴシック" w:hAnsi="Calibri" w:cs="Calibri"/>
          <w:color w:val="0070C0"/>
          <w:sz w:val="22"/>
        </w:rPr>
        <w:t>conflict of interest</w:t>
      </w:r>
      <w:proofErr w:type="gramEnd"/>
      <w:r w:rsidRPr="0002197E">
        <w:rPr>
          <w:rFonts w:ascii="Calibri" w:eastAsia="ＭＳ Ｐゴシック" w:hAnsi="Calibri" w:cs="Calibri"/>
          <w:color w:val="0070C0"/>
          <w:sz w:val="22"/>
        </w:rPr>
        <w:t xml:space="preserve"> review body based on the regulations of Clinic XXX or each research </w:t>
      </w:r>
      <w:proofErr w:type="gramStart"/>
      <w:r w:rsidRPr="0002197E">
        <w:rPr>
          <w:rFonts w:ascii="Calibri" w:eastAsia="ＭＳ Ｐゴシック" w:hAnsi="Calibri" w:cs="Calibri"/>
          <w:color w:val="0070C0"/>
          <w:sz w:val="22"/>
        </w:rPr>
        <w:t>institution, and</w:t>
      </w:r>
      <w:proofErr w:type="gramEnd"/>
      <w:r w:rsidRPr="0002197E">
        <w:rPr>
          <w:rFonts w:ascii="Calibri" w:eastAsia="ＭＳ Ｐゴシック" w:hAnsi="Calibri" w:cs="Calibri"/>
          <w:color w:val="0070C0"/>
          <w:sz w:val="22"/>
        </w:rPr>
        <w:t xml:space="preserve"> obtain its review and approval. </w:t>
      </w:r>
    </w:p>
    <w:p w14:paraId="015022D3" w14:textId="238DDAA2" w:rsidR="00B40B77" w:rsidRPr="0002197E" w:rsidRDefault="009D1140"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When publishing research results, the guidelines of the academic societies and journals where the results are presented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observed, and any relevant circumstances </w:t>
      </w:r>
      <w:r w:rsidR="00B33886">
        <w:rPr>
          <w:rFonts w:ascii="Calibri" w:eastAsia="ＭＳ Ｐゴシック" w:hAnsi="Calibri" w:cs="Calibri"/>
          <w:color w:val="0070C0"/>
          <w:sz w:val="22"/>
        </w:rPr>
        <w:t>will</w:t>
      </w:r>
      <w:r w:rsidRPr="0002197E">
        <w:rPr>
          <w:rFonts w:ascii="Calibri" w:eastAsia="ＭＳ Ｐゴシック" w:hAnsi="Calibri" w:cs="Calibri"/>
          <w:color w:val="0070C0"/>
          <w:sz w:val="22"/>
        </w:rPr>
        <w:t xml:space="preserve"> be accurately disclosed through self-declaration. </w:t>
      </w:r>
    </w:p>
    <w:p w14:paraId="7A54A695" w14:textId="77777777" w:rsidR="00B40B77" w:rsidRPr="0002197E" w:rsidRDefault="00B40B77" w:rsidP="00B40B77">
      <w:pPr>
        <w:outlineLvl w:val="0"/>
        <w:rPr>
          <w:rFonts w:ascii="Calibri" w:eastAsia="ＭＳ Ｐゴシック" w:hAnsi="Calibri" w:cs="Calibri"/>
          <w:sz w:val="22"/>
        </w:rPr>
      </w:pPr>
    </w:p>
    <w:p w14:paraId="1C87893C" w14:textId="5E40089B" w:rsidR="00B40B77" w:rsidRPr="0002197E" w:rsidRDefault="00124AB1"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 xml:space="preserve">Compensation for health damage and details thereof </w:t>
      </w:r>
      <w:r w:rsidR="002E6280" w:rsidRPr="0002197E">
        <w:rPr>
          <w:rFonts w:ascii="Calibri" w:eastAsia="ＭＳ Ｐゴシック" w:hAnsi="Calibri" w:cs="Calibri"/>
          <w:sz w:val="22"/>
        </w:rPr>
        <w:t>(</w:t>
      </w:r>
      <w:r w:rsidRPr="0002197E">
        <w:rPr>
          <w:rFonts w:ascii="Calibri" w:eastAsia="ＭＳ Ｐゴシック" w:hAnsi="Calibri" w:cs="Calibri"/>
          <w:sz w:val="22"/>
        </w:rPr>
        <w:t xml:space="preserve">for research involving </w:t>
      </w:r>
      <w:r w:rsidR="00286EE6" w:rsidRPr="0002197E">
        <w:rPr>
          <w:rFonts w:ascii="Calibri" w:eastAsia="ＭＳ Ｐゴシック" w:hAnsi="Calibri" w:cs="Calibri"/>
          <w:sz w:val="22"/>
        </w:rPr>
        <w:t>invasive</w:t>
      </w:r>
      <w:r w:rsidRPr="0002197E">
        <w:rPr>
          <w:rFonts w:ascii="Calibri" w:eastAsia="ＭＳ Ｐゴシック" w:hAnsi="Calibri" w:cs="Calibri"/>
          <w:sz w:val="22"/>
        </w:rPr>
        <w:t>ness</w:t>
      </w:r>
      <w:r w:rsidR="002E6280" w:rsidRPr="0002197E">
        <w:rPr>
          <w:rFonts w:ascii="Calibri" w:eastAsia="ＭＳ Ｐゴシック" w:hAnsi="Calibri" w:cs="Calibri"/>
          <w:sz w:val="22"/>
        </w:rPr>
        <w:t xml:space="preserve">) </w:t>
      </w:r>
    </w:p>
    <w:p w14:paraId="16A87F6B" w14:textId="4928CE1E" w:rsidR="00B40B77" w:rsidRPr="0002197E" w:rsidRDefault="00124AB1"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ゴシック" w:hAnsi="Calibri" w:cs="Calibri"/>
          <w:color w:val="FF0000"/>
          <w:sz w:val="20"/>
          <w:szCs w:val="20"/>
        </w:rPr>
        <w:t xml:space="preserve">For research involving invasiveness </w:t>
      </w:r>
      <w:r w:rsidR="002E6280" w:rsidRPr="0002197E">
        <w:rPr>
          <w:rFonts w:ascii="Calibri" w:eastAsia="ＭＳ ゴシック" w:hAnsi="Calibri" w:cs="Calibri"/>
          <w:color w:val="FF0000"/>
          <w:sz w:val="20"/>
          <w:szCs w:val="20"/>
        </w:rPr>
        <w:t>(</w:t>
      </w:r>
      <w:r w:rsidRPr="0002197E">
        <w:rPr>
          <w:rFonts w:ascii="Calibri" w:eastAsia="ＭＳ ゴシック" w:hAnsi="Calibri" w:cs="Calibri"/>
          <w:color w:val="FF0000"/>
          <w:sz w:val="20"/>
          <w:szCs w:val="20"/>
        </w:rPr>
        <w:t>excluding minimal invasiveness</w:t>
      </w:r>
      <w:r w:rsidR="002E6280" w:rsidRPr="0002197E">
        <w:rPr>
          <w:rFonts w:ascii="Calibri" w:eastAsia="ＭＳ ゴシック" w:hAnsi="Calibri" w:cs="Calibri"/>
          <w:color w:val="FF0000"/>
          <w:sz w:val="20"/>
          <w:szCs w:val="20"/>
        </w:rPr>
        <w:t>)</w:t>
      </w:r>
      <w:r w:rsidRPr="0002197E">
        <w:rPr>
          <w:rFonts w:ascii="Calibri" w:eastAsia="ＭＳ ゴシック" w:hAnsi="Calibri" w:cs="Calibri"/>
          <w:color w:val="FF0000"/>
          <w:sz w:val="20"/>
          <w:szCs w:val="20"/>
        </w:rPr>
        <w:t xml:space="preserve"> that involves medical procedures beyond routine clinical practice, describe the details of insurance or other necessary measures as a response to any health damage incurred by research subjects. </w:t>
      </w:r>
    </w:p>
    <w:p w14:paraId="592CDD53" w14:textId="36EA00B2" w:rsidR="00B40B77" w:rsidRPr="0002197E" w:rsidRDefault="00124AB1" w:rsidP="00DC3DE5">
      <w:pPr>
        <w:pStyle w:val="a4"/>
        <w:numPr>
          <w:ilvl w:val="0"/>
          <w:numId w:val="6"/>
        </w:numPr>
        <w:ind w:leftChars="0" w:left="709" w:hanging="283"/>
        <w:jc w:val="left"/>
        <w:rPr>
          <w:rFonts w:ascii="Calibri" w:eastAsia="ＭＳ ゴシック" w:hAnsi="Calibri" w:cs="Calibri"/>
          <w:color w:val="FF0000"/>
          <w:sz w:val="20"/>
          <w:szCs w:val="20"/>
        </w:rPr>
      </w:pPr>
      <w:r w:rsidRPr="0002197E">
        <w:rPr>
          <w:rFonts w:ascii="Calibri" w:eastAsia="ＭＳ ゴシック" w:hAnsi="Calibri" w:cs="Calibri"/>
          <w:color w:val="FF0000"/>
          <w:sz w:val="20"/>
          <w:szCs w:val="20"/>
        </w:rPr>
        <w:t xml:space="preserve">In the case of </w:t>
      </w:r>
      <w:r w:rsidR="00D31AFE" w:rsidRPr="0002197E">
        <w:rPr>
          <w:rFonts w:ascii="Calibri" w:eastAsia="ＭＳ ゴシック" w:hAnsi="Calibri" w:cs="Calibri"/>
          <w:color w:val="FF0000"/>
          <w:sz w:val="20"/>
          <w:szCs w:val="20"/>
        </w:rPr>
        <w:t>multi-institutional joint research</w:t>
      </w:r>
      <w:r w:rsidRPr="0002197E">
        <w:rPr>
          <w:rFonts w:ascii="Calibri" w:eastAsia="ＭＳ ゴシック" w:hAnsi="Calibri" w:cs="Calibri"/>
          <w:color w:val="FF0000"/>
          <w:sz w:val="20"/>
          <w:szCs w:val="20"/>
        </w:rPr>
        <w:t xml:space="preserve">, describe the response taken at XXX, not for the entire research project. </w:t>
      </w:r>
    </w:p>
    <w:p w14:paraId="29338E7F" w14:textId="77777777" w:rsidR="00B40B77" w:rsidRPr="0002197E" w:rsidRDefault="00B40B77" w:rsidP="00B40B77">
      <w:pPr>
        <w:ind w:leftChars="100" w:left="410" w:hangingChars="100" w:hanging="200"/>
        <w:rPr>
          <w:rFonts w:ascii="Calibri" w:eastAsia="ＭＳ ゴシック" w:hAnsi="Calibri" w:cs="Calibri"/>
          <w:color w:val="FF0000"/>
          <w:sz w:val="20"/>
          <w:szCs w:val="20"/>
        </w:rPr>
      </w:pPr>
    </w:p>
    <w:p w14:paraId="39EE73B5" w14:textId="404D80EE" w:rsidR="00B40B77" w:rsidRPr="0002197E" w:rsidRDefault="00F359BE" w:rsidP="00C50609">
      <w:pPr>
        <w:ind w:leftChars="200" w:left="420"/>
        <w:outlineLvl w:val="0"/>
        <w:rPr>
          <w:rFonts w:ascii="Calibri" w:eastAsia="ＭＳ ゴシック" w:hAnsi="Calibri" w:cs="Calibri"/>
          <w:color w:val="0070C0"/>
          <w:sz w:val="22"/>
        </w:rPr>
      </w:pPr>
      <w:r w:rsidRPr="0002197E">
        <w:rPr>
          <w:rFonts w:ascii="Calibri" w:eastAsia="ＭＳ ゴシック" w:hAnsi="Calibri" w:cs="Calibri"/>
          <w:color w:val="0070C0"/>
          <w:sz w:val="22"/>
        </w:rPr>
        <w:t>(</w:t>
      </w:r>
      <w:r w:rsidRPr="0002197E">
        <w:rPr>
          <w:rFonts w:ascii="Calibri" w:eastAsia="ＭＳ Ｐゴシック" w:hAnsi="Calibri" w:cs="Calibri"/>
          <w:color w:val="0070C0"/>
          <w:sz w:val="22"/>
        </w:rPr>
        <w:t>Example</w:t>
      </w:r>
      <w:r w:rsidRPr="0002197E">
        <w:rPr>
          <w:rFonts w:ascii="Calibri" w:eastAsia="ＭＳ ゴシック" w:hAnsi="Calibri" w:cs="Calibri"/>
          <w:color w:val="0070C0"/>
          <w:sz w:val="22"/>
        </w:rPr>
        <w:t>)</w:t>
      </w:r>
      <w:r w:rsidR="002E6280" w:rsidRPr="0002197E">
        <w:rPr>
          <w:rFonts w:ascii="Calibri" w:eastAsia="ＭＳ ゴシック" w:hAnsi="Calibri" w:cs="Calibri"/>
          <w:color w:val="0070C0"/>
          <w:sz w:val="22"/>
        </w:rPr>
        <w:t xml:space="preserve"> </w:t>
      </w:r>
      <w:r w:rsidR="00124AB1" w:rsidRPr="0002197E">
        <w:rPr>
          <w:rFonts w:ascii="Calibri" w:eastAsia="ＭＳ ゴシック" w:hAnsi="Calibri" w:cs="Calibri"/>
          <w:color w:val="0070C0"/>
          <w:sz w:val="22"/>
        </w:rPr>
        <w:t xml:space="preserve">This research is an observational study that utilizes specimens/information from research subjects obtained through routine clinical practice. Furthermore, the collection of specimens/information involves no invasiveness. Accordingly, it is </w:t>
      </w:r>
      <w:r w:rsidR="0082769B" w:rsidRPr="0002197E">
        <w:rPr>
          <w:rFonts w:ascii="Calibri" w:eastAsia="ＭＳ ゴシック" w:hAnsi="Calibri" w:cs="Calibri"/>
          <w:color w:val="0070C0"/>
          <w:sz w:val="22"/>
        </w:rPr>
        <w:t>expected</w:t>
      </w:r>
      <w:r w:rsidR="00124AB1" w:rsidRPr="0002197E">
        <w:rPr>
          <w:rFonts w:ascii="Calibri" w:eastAsia="ＭＳ ゴシック" w:hAnsi="Calibri" w:cs="Calibri"/>
          <w:color w:val="0070C0"/>
          <w:sz w:val="22"/>
        </w:rPr>
        <w:t xml:space="preserve"> that </w:t>
      </w:r>
      <w:r w:rsidR="0082769B" w:rsidRPr="0002197E">
        <w:rPr>
          <w:rFonts w:ascii="Calibri" w:eastAsia="ＭＳ ゴシック" w:hAnsi="Calibri" w:cs="Calibri"/>
          <w:color w:val="0070C0"/>
          <w:sz w:val="22"/>
        </w:rPr>
        <w:t>research subjects will not incur health damage as a consequence of this research</w:t>
      </w:r>
      <w:r w:rsidR="00124AB1" w:rsidRPr="0002197E">
        <w:rPr>
          <w:rFonts w:ascii="Calibri" w:eastAsia="ＭＳ ゴシック" w:hAnsi="Calibri" w:cs="Calibri"/>
          <w:color w:val="0070C0"/>
          <w:sz w:val="22"/>
        </w:rPr>
        <w:t>, and thus no compensation will be provided</w:t>
      </w:r>
      <w:r w:rsidR="0082769B" w:rsidRPr="0002197E">
        <w:rPr>
          <w:rFonts w:ascii="Calibri" w:eastAsia="ＭＳ ゴシック" w:hAnsi="Calibri" w:cs="Calibri"/>
          <w:color w:val="0070C0"/>
          <w:sz w:val="22"/>
        </w:rPr>
        <w:t xml:space="preserve">. </w:t>
      </w:r>
    </w:p>
    <w:p w14:paraId="0BD9AADE" w14:textId="77777777" w:rsidR="00B40B77" w:rsidRPr="0002197E" w:rsidRDefault="00B40B77" w:rsidP="00B40B77">
      <w:pPr>
        <w:ind w:firstLineChars="195" w:firstLine="429"/>
        <w:rPr>
          <w:rFonts w:ascii="Calibri" w:eastAsia="ＭＳ ゴシック" w:hAnsi="Calibri" w:cs="Calibri"/>
          <w:color w:val="0070C0"/>
          <w:sz w:val="22"/>
        </w:rPr>
      </w:pPr>
    </w:p>
    <w:p w14:paraId="387CBE65" w14:textId="696D053F" w:rsidR="00B40B77" w:rsidRPr="0002197E" w:rsidRDefault="00F359BE" w:rsidP="00C50609">
      <w:pPr>
        <w:ind w:leftChars="200" w:left="420"/>
        <w:outlineLvl w:val="0"/>
        <w:rPr>
          <w:rFonts w:ascii="Calibri" w:eastAsia="ＭＳ ゴシック" w:hAnsi="Calibri" w:cs="Calibri"/>
          <w:color w:val="0070C0"/>
          <w:sz w:val="22"/>
        </w:rPr>
      </w:pPr>
      <w:r w:rsidRPr="0002197E">
        <w:rPr>
          <w:rFonts w:ascii="Calibri" w:eastAsia="ＭＳ ゴシック" w:hAnsi="Calibri" w:cs="Calibri"/>
          <w:color w:val="0070C0"/>
          <w:sz w:val="22"/>
        </w:rPr>
        <w:t>(Example)</w:t>
      </w:r>
      <w:r w:rsidR="002E6280" w:rsidRPr="0002197E">
        <w:rPr>
          <w:rFonts w:ascii="Calibri" w:eastAsia="ＭＳ ゴシック" w:hAnsi="Calibri" w:cs="Calibri"/>
          <w:color w:val="0070C0"/>
          <w:sz w:val="22"/>
        </w:rPr>
        <w:t xml:space="preserve"> </w:t>
      </w:r>
      <w:r w:rsidR="00124AB1" w:rsidRPr="0002197E">
        <w:rPr>
          <w:rFonts w:ascii="Calibri" w:eastAsia="ＭＳ ゴシック" w:hAnsi="Calibri" w:cs="Calibri"/>
          <w:color w:val="0070C0"/>
          <w:sz w:val="22"/>
        </w:rPr>
        <w:t xml:space="preserve">This research is an observational study that utilizes specimens/information from research subjects obtained through routine clinical practice. Since the collection of specimens/information involves invasiveness, </w:t>
      </w:r>
      <w:r w:rsidR="002142FE" w:rsidRPr="0002197E">
        <w:rPr>
          <w:rFonts w:ascii="Calibri" w:eastAsia="ＭＳ ゴシック" w:hAnsi="Calibri" w:cs="Calibri"/>
          <w:color w:val="0070C0"/>
          <w:sz w:val="22"/>
        </w:rPr>
        <w:t>it is possible that research subjects will incur health damage. In such cases, the principal investigator will respond in good faith and provide appropriate medical care. These costs will be covered through the research subject</w:t>
      </w:r>
      <w:r w:rsidR="00B33886">
        <w:rPr>
          <w:rFonts w:ascii="Calibri" w:eastAsia="ＭＳ ゴシック" w:hAnsi="Calibri" w:cs="Calibri"/>
          <w:color w:val="0070C0"/>
          <w:sz w:val="22"/>
        </w:rPr>
        <w:t>’</w:t>
      </w:r>
      <w:r w:rsidR="002142FE" w:rsidRPr="0002197E">
        <w:rPr>
          <w:rFonts w:ascii="Calibri" w:eastAsia="ＭＳ ゴシック" w:hAnsi="Calibri" w:cs="Calibri"/>
          <w:color w:val="0070C0"/>
          <w:sz w:val="22"/>
        </w:rPr>
        <w:t xml:space="preserve">s insurance, and no special compensation will be provided by this research. These points will be explained to research subjects in advance, and their consent will be obtained. </w:t>
      </w:r>
    </w:p>
    <w:p w14:paraId="24A107ED" w14:textId="77777777" w:rsidR="00B40B77" w:rsidRPr="0002197E" w:rsidRDefault="00B40B77" w:rsidP="00B40B77">
      <w:pPr>
        <w:ind w:leftChars="100" w:left="210" w:firstLine="199"/>
        <w:rPr>
          <w:rFonts w:ascii="Calibri" w:eastAsia="ＭＳ ゴシック" w:hAnsi="Calibri" w:cs="Calibri"/>
          <w:color w:val="0070C0"/>
          <w:sz w:val="22"/>
        </w:rPr>
      </w:pPr>
    </w:p>
    <w:p w14:paraId="50B9E3C4" w14:textId="0C0805E9" w:rsidR="00B40B77" w:rsidRPr="0002197E" w:rsidRDefault="00F359BE" w:rsidP="00C50609">
      <w:pPr>
        <w:ind w:leftChars="200" w:left="420"/>
        <w:outlineLvl w:val="0"/>
        <w:rPr>
          <w:rFonts w:ascii="Calibri" w:eastAsia="ＭＳ ゴシック" w:hAnsi="Calibri" w:cs="Calibri"/>
          <w:color w:val="0070C0"/>
          <w:sz w:val="22"/>
        </w:rPr>
      </w:pPr>
      <w:r w:rsidRPr="0002197E">
        <w:rPr>
          <w:rFonts w:ascii="Calibri" w:eastAsia="ＭＳ ゴシック" w:hAnsi="Calibri" w:cs="Calibri"/>
          <w:color w:val="0070C0"/>
          <w:sz w:val="22"/>
        </w:rPr>
        <w:t>(Example)</w:t>
      </w:r>
      <w:r w:rsidR="002E6280" w:rsidRPr="0002197E">
        <w:rPr>
          <w:rFonts w:ascii="Calibri" w:eastAsia="ＭＳ ゴシック" w:hAnsi="Calibri" w:cs="Calibri"/>
          <w:color w:val="0070C0"/>
          <w:sz w:val="22"/>
        </w:rPr>
        <w:t xml:space="preserve"> </w:t>
      </w:r>
      <w:r w:rsidR="002142FE" w:rsidRPr="0002197E">
        <w:rPr>
          <w:rFonts w:ascii="Calibri" w:eastAsia="ＭＳ ゴシック" w:hAnsi="Calibri" w:cs="Calibri"/>
          <w:color w:val="0070C0"/>
          <w:sz w:val="22"/>
        </w:rPr>
        <w:t xml:space="preserve">Clinical research insurance will be obtained </w:t>
      </w:r>
      <w:r w:rsidR="001319DD" w:rsidRPr="0002197E">
        <w:rPr>
          <w:rFonts w:ascii="Calibri" w:eastAsia="ＭＳ ゴシック" w:hAnsi="Calibri" w:cs="Calibri"/>
          <w:color w:val="0070C0"/>
          <w:sz w:val="22"/>
        </w:rPr>
        <w:t xml:space="preserve">in preparation </w:t>
      </w:r>
      <w:r w:rsidR="002142FE" w:rsidRPr="0002197E">
        <w:rPr>
          <w:rFonts w:ascii="Calibri" w:eastAsia="ＭＳ ゴシック" w:hAnsi="Calibri" w:cs="Calibri"/>
          <w:color w:val="0070C0"/>
          <w:sz w:val="22"/>
        </w:rPr>
        <w:t>for potential compensation liability in the event research subjects incur health damage as a result of this research being conducted. In the unlikely event that severe health</w:t>
      </w:r>
      <w:r w:rsidR="001319DD" w:rsidRPr="0002197E">
        <w:rPr>
          <w:rFonts w:ascii="Calibri" w:eastAsia="ＭＳ ゴシック" w:hAnsi="Calibri" w:cs="Calibri"/>
          <w:color w:val="0070C0"/>
          <w:sz w:val="22"/>
        </w:rPr>
        <w:t xml:space="preserve"> damage</w:t>
      </w:r>
      <w:r w:rsidR="002142FE" w:rsidRPr="0002197E">
        <w:rPr>
          <w:rFonts w:ascii="Calibri" w:eastAsia="ＭＳ ゴシック" w:hAnsi="Calibri" w:cs="Calibri"/>
          <w:color w:val="0070C0"/>
          <w:sz w:val="22"/>
        </w:rPr>
        <w:t xml:space="preserve"> </w:t>
      </w:r>
      <w:r w:rsidR="001319DD" w:rsidRPr="0002197E">
        <w:rPr>
          <w:rFonts w:ascii="Calibri" w:eastAsia="ＭＳ ゴシック" w:hAnsi="Calibri" w:cs="Calibri"/>
          <w:color w:val="0070C0"/>
          <w:sz w:val="22"/>
        </w:rPr>
        <w:t xml:space="preserve">is incurred as a result of participation in this research </w:t>
      </w:r>
      <w:r w:rsidR="002142FE" w:rsidRPr="0002197E">
        <w:rPr>
          <w:rFonts w:ascii="Calibri" w:eastAsia="ＭＳ ゴシック" w:hAnsi="Calibri" w:cs="Calibri"/>
          <w:color w:val="0070C0"/>
          <w:sz w:val="22"/>
        </w:rPr>
        <w:t xml:space="preserve">(death, Grade 1 or 2 </w:t>
      </w:r>
      <w:r w:rsidR="001319DD" w:rsidRPr="0002197E">
        <w:rPr>
          <w:rFonts w:ascii="Calibri" w:eastAsia="ＭＳ ゴシック" w:hAnsi="Calibri" w:cs="Calibri"/>
          <w:color w:val="0070C0"/>
          <w:sz w:val="22"/>
        </w:rPr>
        <w:t>residual</w:t>
      </w:r>
      <w:r w:rsidR="002142FE" w:rsidRPr="0002197E">
        <w:rPr>
          <w:rFonts w:ascii="Calibri" w:eastAsia="ＭＳ ゴシック" w:hAnsi="Calibri" w:cs="Calibri"/>
          <w:color w:val="0070C0"/>
          <w:sz w:val="22"/>
        </w:rPr>
        <w:t xml:space="preserve"> disability), compensation </w:t>
      </w:r>
      <w:r w:rsidR="001319DD" w:rsidRPr="0002197E">
        <w:rPr>
          <w:rFonts w:ascii="Calibri" w:eastAsia="ＭＳ ゴシック" w:hAnsi="Calibri" w:cs="Calibri"/>
          <w:color w:val="0070C0"/>
          <w:sz w:val="22"/>
        </w:rPr>
        <w:t xml:space="preserve">may be </w:t>
      </w:r>
      <w:r w:rsidR="002142FE" w:rsidRPr="0002197E">
        <w:rPr>
          <w:rFonts w:ascii="Calibri" w:eastAsia="ＭＳ ゴシック" w:hAnsi="Calibri" w:cs="Calibri"/>
          <w:color w:val="0070C0"/>
          <w:sz w:val="22"/>
        </w:rPr>
        <w:t>received from the insurance policy held by the investigators.</w:t>
      </w:r>
      <w:r w:rsidR="001319DD" w:rsidRPr="0002197E">
        <w:rPr>
          <w:rFonts w:ascii="Calibri" w:eastAsia="ＭＳ ゴシック" w:hAnsi="Calibri" w:cs="Calibri"/>
          <w:color w:val="0070C0"/>
          <w:sz w:val="22"/>
        </w:rPr>
        <w:t xml:space="preserve"> </w:t>
      </w:r>
    </w:p>
    <w:p w14:paraId="0663B9C9" w14:textId="77777777" w:rsidR="00B40B77" w:rsidRPr="0002197E" w:rsidRDefault="00B40B77" w:rsidP="00B40B77">
      <w:pPr>
        <w:outlineLvl w:val="0"/>
        <w:rPr>
          <w:rFonts w:ascii="Calibri" w:eastAsia="ＭＳ Ｐゴシック" w:hAnsi="Calibri" w:cs="Calibri"/>
          <w:sz w:val="22"/>
        </w:rPr>
      </w:pPr>
    </w:p>
    <w:p w14:paraId="3ADB16DB" w14:textId="567F09AC" w:rsidR="00B40B77" w:rsidRPr="0002197E" w:rsidRDefault="001319DD" w:rsidP="002E6280">
      <w:pPr>
        <w:pStyle w:val="a4"/>
        <w:numPr>
          <w:ilvl w:val="0"/>
          <w:numId w:val="1"/>
        </w:numPr>
        <w:ind w:leftChars="0"/>
        <w:outlineLvl w:val="0"/>
        <w:rPr>
          <w:rFonts w:ascii="Calibri" w:eastAsia="ＭＳ Ｐゴシック" w:hAnsi="Calibri" w:cs="Calibri"/>
          <w:bCs/>
          <w:sz w:val="22"/>
        </w:rPr>
      </w:pPr>
      <w:r w:rsidRPr="0002197E">
        <w:rPr>
          <w:rFonts w:ascii="Calibri" w:eastAsia="ＭＳ Ｐゴシック" w:hAnsi="Calibri" w:cs="Calibri"/>
          <w:sz w:val="22"/>
        </w:rPr>
        <w:t xml:space="preserve">Responses related to the provision of medical care to research subjects after the research </w:t>
      </w:r>
      <w:r w:rsidR="002E6280" w:rsidRPr="0002197E">
        <w:rPr>
          <w:rFonts w:ascii="Calibri" w:eastAsia="ＭＳ Ｐゴシック" w:hAnsi="Calibri" w:cs="Calibri"/>
          <w:sz w:val="22"/>
        </w:rPr>
        <w:t>(</w:t>
      </w:r>
      <w:r w:rsidR="00124AB1" w:rsidRPr="0002197E">
        <w:rPr>
          <w:rFonts w:ascii="Calibri" w:eastAsia="ＭＳ Ｐゴシック" w:hAnsi="Calibri" w:cs="Calibri"/>
          <w:sz w:val="22"/>
        </w:rPr>
        <w:t>for research involving medical procedures beyond routine clinical practice</w:t>
      </w:r>
      <w:r w:rsidR="002E6280" w:rsidRPr="0002197E">
        <w:rPr>
          <w:rFonts w:ascii="Calibri" w:eastAsia="ＭＳ Ｐゴシック" w:hAnsi="Calibri" w:cs="Calibri"/>
          <w:bCs/>
          <w:sz w:val="22"/>
        </w:rPr>
        <w:t xml:space="preserve">) </w:t>
      </w:r>
    </w:p>
    <w:p w14:paraId="0208AA4D" w14:textId="737B60B9" w:rsidR="00B40B77" w:rsidRPr="0002197E" w:rsidRDefault="001319DD" w:rsidP="00DC3DE5">
      <w:pPr>
        <w:pStyle w:val="a4"/>
        <w:numPr>
          <w:ilvl w:val="0"/>
          <w:numId w:val="6"/>
        </w:numPr>
        <w:ind w:leftChars="0" w:left="709" w:hanging="283"/>
        <w:jc w:val="left"/>
        <w:rPr>
          <w:rFonts w:ascii="Calibri" w:eastAsia="ＭＳ ゴシック" w:hAnsi="Calibri" w:cs="Calibri"/>
          <w:color w:val="5B9BD5"/>
        </w:rPr>
      </w:pPr>
      <w:r w:rsidRPr="0002197E">
        <w:rPr>
          <w:rFonts w:ascii="Calibri" w:eastAsia="ＭＳ ゴシック" w:hAnsi="Calibri" w:cs="Calibri"/>
          <w:color w:val="FF0000"/>
          <w:sz w:val="20"/>
          <w:szCs w:val="20"/>
        </w:rPr>
        <w:t xml:space="preserve">Endeavor to ensure that research subjects are able to receive the best possible prevention, diagnosis, and treatment based on the results of this research. </w:t>
      </w:r>
    </w:p>
    <w:p w14:paraId="2179FE2D" w14:textId="529FE25A" w:rsidR="00B40B77" w:rsidRPr="0002197E" w:rsidRDefault="00F359BE"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1319DD" w:rsidRPr="0002197E">
        <w:rPr>
          <w:rFonts w:ascii="Calibri" w:eastAsia="ＭＳ Ｐゴシック" w:hAnsi="Calibri" w:cs="Calibri"/>
          <w:color w:val="0070C0"/>
          <w:sz w:val="22"/>
        </w:rPr>
        <w:t xml:space="preserve">After the completion of this research, the principal investigator will provide research subjects with the medical care deemed most appropriate, including the outcomes obtained from this research. </w:t>
      </w:r>
    </w:p>
    <w:p w14:paraId="6018D2A6" w14:textId="0D3D2B94" w:rsidR="00B40B77" w:rsidRPr="0002197E" w:rsidRDefault="00F359BE"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1319DD" w:rsidRPr="0002197E">
        <w:rPr>
          <w:rFonts w:ascii="Calibri" w:eastAsia="ＭＳ Ｐゴシック" w:hAnsi="Calibri" w:cs="Calibri"/>
          <w:color w:val="0070C0"/>
          <w:sz w:val="22"/>
        </w:rPr>
        <w:t xml:space="preserve">After the research, routine insured medical services will be provided to research subjects. </w:t>
      </w:r>
    </w:p>
    <w:p w14:paraId="33561408" w14:textId="77777777" w:rsidR="00B40B77" w:rsidRPr="0002197E" w:rsidRDefault="00B40B77" w:rsidP="00B40B77">
      <w:pPr>
        <w:outlineLvl w:val="0"/>
        <w:rPr>
          <w:rFonts w:ascii="Calibri" w:eastAsia="ＭＳ Ｐゴシック" w:hAnsi="Calibri" w:cs="Calibri"/>
          <w:sz w:val="22"/>
        </w:rPr>
      </w:pPr>
    </w:p>
    <w:p w14:paraId="084B35B3" w14:textId="5BFD5FC7" w:rsidR="00B40B77" w:rsidRPr="0002197E" w:rsidRDefault="001319DD" w:rsidP="002E6280">
      <w:pPr>
        <w:pStyle w:val="a4"/>
        <w:numPr>
          <w:ilvl w:val="0"/>
          <w:numId w:val="1"/>
        </w:numPr>
        <w:ind w:leftChars="0"/>
        <w:outlineLvl w:val="0"/>
        <w:rPr>
          <w:rFonts w:ascii="Calibri" w:eastAsia="ＭＳ Ｐゴシック" w:hAnsi="Calibri" w:cs="Calibri"/>
          <w:sz w:val="22"/>
        </w:rPr>
      </w:pPr>
      <w:r w:rsidRPr="0002197E">
        <w:rPr>
          <w:rFonts w:ascii="Calibri" w:eastAsia="ＭＳ Ｐゴシック" w:hAnsi="Calibri" w:cs="Calibri"/>
          <w:sz w:val="22"/>
        </w:rPr>
        <w:t>Specimens</w:t>
      </w:r>
      <w:r w:rsidR="00DE724E" w:rsidRPr="0002197E">
        <w:rPr>
          <w:rFonts w:ascii="Calibri" w:eastAsia="ＭＳ Ｐゴシック" w:hAnsi="Calibri" w:cs="Calibri"/>
          <w:sz w:val="22"/>
        </w:rPr>
        <w:t xml:space="preserve">/information </w:t>
      </w:r>
    </w:p>
    <w:p w14:paraId="4857CFBF" w14:textId="62B4AD31" w:rsidR="00B40B77" w:rsidRPr="0002197E" w:rsidRDefault="002E6280" w:rsidP="00B40B77">
      <w:pPr>
        <w:outlineLvl w:val="0"/>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17-</w:t>
      </w:r>
      <w:r w:rsidR="001C3FE7" w:rsidRPr="0002197E">
        <w:rPr>
          <w:rFonts w:ascii="Calibri" w:eastAsia="ＭＳ Ｐゴシック" w:hAnsi="Calibri" w:cs="Calibri"/>
          <w:sz w:val="22"/>
        </w:rPr>
        <w:t>1</w:t>
      </w:r>
      <w:r w:rsidRPr="0002197E">
        <w:rPr>
          <w:rFonts w:ascii="Calibri" w:eastAsia="ＭＳ Ｐゴシック" w:hAnsi="Calibri" w:cs="Calibri"/>
          <w:sz w:val="22"/>
        </w:rPr>
        <w:t xml:space="preserve">) </w:t>
      </w:r>
      <w:r w:rsidR="009F623F" w:rsidRPr="0002197E">
        <w:rPr>
          <w:rFonts w:ascii="Calibri" w:eastAsia="ＭＳ Ｐゴシック" w:hAnsi="Calibri" w:cs="Calibri"/>
          <w:sz w:val="22"/>
        </w:rPr>
        <w:t xml:space="preserve">Type, storage, recording, and disposal of </w:t>
      </w:r>
      <w:r w:rsidR="00DE724E" w:rsidRPr="0002197E">
        <w:rPr>
          <w:rFonts w:ascii="Calibri" w:eastAsia="ＭＳ Ｐゴシック" w:hAnsi="Calibri" w:cs="Calibri"/>
          <w:sz w:val="22"/>
        </w:rPr>
        <w:t xml:space="preserve">specimens/information </w:t>
      </w:r>
    </w:p>
    <w:p w14:paraId="6BC9A34F" w14:textId="57E23F0C" w:rsidR="00B40B77" w:rsidRPr="0002197E" w:rsidRDefault="009F623F"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Regarding the storage of specimens/information, the handling of specimens/information after the completion of the research, and the person responsible for storage, select and describe the applicable items below. </w:t>
      </w:r>
    </w:p>
    <w:p w14:paraId="318AEE22" w14:textId="794477F2" w:rsidR="00B40B77" w:rsidRPr="0002197E" w:rsidRDefault="00B40B77" w:rsidP="00B40B77">
      <w:pPr>
        <w:outlineLvl w:val="0"/>
        <w:rPr>
          <w:rFonts w:ascii="Calibri" w:eastAsia="ＭＳ Ｐゴシック" w:hAnsi="Calibri" w:cs="Calibri"/>
          <w:sz w:val="22"/>
        </w:rPr>
      </w:pPr>
      <w:r w:rsidRPr="0002197E">
        <w:rPr>
          <w:rFonts w:ascii="Calibri" w:eastAsia="ＭＳ Ｐゴシック" w:hAnsi="Calibri" w:cs="Calibri"/>
          <w:sz w:val="22"/>
        </w:rPr>
        <w:t>A</w:t>
      </w:r>
      <w:r w:rsidR="009F623F" w:rsidRPr="0002197E">
        <w:rPr>
          <w:rFonts w:ascii="Calibri" w:eastAsia="ＭＳ Ｐゴシック" w:hAnsi="Calibri" w:cs="Calibri"/>
          <w:sz w:val="22"/>
        </w:rPr>
        <w:t xml:space="preserve">. Specimens obtained from the human body </w:t>
      </w:r>
    </w:p>
    <w:p w14:paraId="39DE5F80" w14:textId="34ED5D0B" w:rsidR="00B40B77" w:rsidRPr="0002197E" w:rsidRDefault="008D5E05"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 Not applicable </w:t>
      </w:r>
    </w:p>
    <w:p w14:paraId="2302807A" w14:textId="4B9244EA" w:rsidR="00B40B77" w:rsidRPr="0002197E" w:rsidRDefault="008D5E05"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 Applicable </w:t>
      </w:r>
    </w:p>
    <w:p w14:paraId="32078D08" w14:textId="6691DEE1" w:rsidR="00B40B77" w:rsidRPr="0002197E" w:rsidRDefault="0089540E" w:rsidP="0089540E">
      <w:pPr>
        <w:ind w:firstLineChars="100" w:firstLine="220"/>
        <w:outlineLvl w:val="0"/>
        <w:rPr>
          <w:rFonts w:ascii="Calibri" w:eastAsia="ＭＳ Ｐゴシック" w:hAnsi="Calibri" w:cs="Calibri"/>
          <w:color w:val="0070C0"/>
          <w:sz w:val="22"/>
        </w:rPr>
      </w:pPr>
      <w:r w:rsidRPr="0002197E">
        <w:rPr>
          <w:rFonts w:ascii="Calibri" w:eastAsia="ＭＳ Ｐゴシック" w:hAnsi="Calibri" w:cs="Calibri"/>
          <w:sz w:val="22"/>
        </w:rPr>
        <w:t xml:space="preserve">Type of </w:t>
      </w:r>
      <w:r w:rsidR="00C82C42" w:rsidRPr="0002197E">
        <w:rPr>
          <w:rFonts w:ascii="Calibri" w:eastAsia="ＭＳ Ｐゴシック" w:hAnsi="Calibri" w:cs="Calibri"/>
          <w:sz w:val="22"/>
        </w:rPr>
        <w:t>specimens</w:t>
      </w:r>
      <w:r w:rsidR="002E6280" w:rsidRPr="0002197E">
        <w:rPr>
          <w:rFonts w:ascii="Calibri" w:eastAsia="ＭＳ Ｐゴシック" w:hAnsi="Calibri" w:cs="Calibri"/>
          <w:sz w:val="22"/>
        </w:rPr>
        <w:t xml:space="preserve">: </w:t>
      </w:r>
      <w:r w:rsidR="00954C4D"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Pr="0002197E">
        <w:rPr>
          <w:rFonts w:ascii="Calibri" w:eastAsia="ＭＳ Ｐゴシック" w:hAnsi="Calibri" w:cs="Calibri"/>
          <w:color w:val="0070C0"/>
          <w:sz w:val="22"/>
        </w:rPr>
        <w:t xml:space="preserve">XXX ml of blood, bone marrow fluid, </w:t>
      </w:r>
      <w:r w:rsidR="000F42A9" w:rsidRPr="0002197E">
        <w:rPr>
          <w:rFonts w:ascii="Calibri" w:eastAsia="ＭＳ Ｐゴシック" w:hAnsi="Calibri" w:cs="Calibri"/>
          <w:color w:val="0070C0"/>
          <w:sz w:val="22"/>
        </w:rPr>
        <w:t xml:space="preserve">XXX </w:t>
      </w:r>
      <w:r w:rsidRPr="0002197E">
        <w:rPr>
          <w:rFonts w:ascii="Calibri" w:eastAsia="ＭＳ Ｐゴシック" w:hAnsi="Calibri" w:cs="Calibri"/>
          <w:color w:val="0070C0"/>
          <w:sz w:val="22"/>
        </w:rPr>
        <w:t>tissue</w:t>
      </w:r>
    </w:p>
    <w:p w14:paraId="66BA3509" w14:textId="6E644D97" w:rsidR="00B40B77" w:rsidRPr="0002197E" w:rsidRDefault="0089540E" w:rsidP="00B40B77">
      <w:pPr>
        <w:ind w:firstLineChars="900" w:firstLine="198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Provide specific details, such as tumor tissue of XXX, blood, stool, urine. </w:t>
      </w:r>
    </w:p>
    <w:p w14:paraId="10917EE7" w14:textId="16580DE9" w:rsidR="00B40B77" w:rsidRPr="0002197E" w:rsidRDefault="0089540E"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Storage and disposal</w:t>
      </w:r>
      <w:r w:rsidR="00006508" w:rsidRPr="0002197E">
        <w:rPr>
          <w:rFonts w:ascii="Calibri" w:eastAsia="ＭＳ Ｐゴシック" w:hAnsi="Calibri" w:cs="Calibri"/>
          <w:sz w:val="22"/>
        </w:rPr>
        <w:t>:</w:t>
      </w:r>
      <w:r w:rsidR="002E6280" w:rsidRPr="0002197E">
        <w:rPr>
          <w:rFonts w:ascii="Calibri" w:eastAsia="ＭＳ Ｐゴシック" w:hAnsi="Calibri" w:cs="Calibri"/>
          <w:sz w:val="22"/>
        </w:rPr>
        <w:t xml:space="preserve"> </w:t>
      </w:r>
    </w:p>
    <w:p w14:paraId="38BE1539" w14:textId="03B663C0" w:rsidR="00B40B77" w:rsidRPr="0002197E" w:rsidRDefault="00954C4D" w:rsidP="00B40B77">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89540E" w:rsidRPr="0002197E">
        <w:rPr>
          <w:rFonts w:ascii="Calibri" w:eastAsia="ＭＳ Ｐゴシック" w:hAnsi="Calibri" w:cs="Calibri"/>
          <w:color w:val="0070C0"/>
          <w:sz w:val="22"/>
        </w:rPr>
        <w:t xml:space="preserve">The principal investigator </w:t>
      </w:r>
      <w:r w:rsidR="001766E2" w:rsidRPr="0002197E">
        <w:rPr>
          <w:rFonts w:ascii="Calibri" w:eastAsia="ＭＳ Ｐゴシック" w:hAnsi="Calibri" w:cs="Calibri"/>
          <w:color w:val="0070C0"/>
          <w:sz w:val="22"/>
        </w:rPr>
        <w:t>will</w:t>
      </w:r>
      <w:r w:rsidR="0089540E" w:rsidRPr="0002197E">
        <w:rPr>
          <w:rFonts w:ascii="Calibri" w:eastAsia="ＭＳ Ｐゴシック" w:hAnsi="Calibri" w:cs="Calibri"/>
          <w:color w:val="0070C0"/>
          <w:sz w:val="22"/>
        </w:rPr>
        <w:t xml:space="preserve"> instruct </w:t>
      </w:r>
      <w:r w:rsidR="001766E2" w:rsidRPr="0002197E">
        <w:rPr>
          <w:rFonts w:ascii="Calibri" w:eastAsia="ＭＳ Ｐゴシック" w:hAnsi="Calibri" w:cs="Calibri"/>
          <w:color w:val="0070C0"/>
          <w:sz w:val="22"/>
        </w:rPr>
        <w:t xml:space="preserve">co-investigators and others </w:t>
      </w:r>
      <w:r w:rsidR="0089540E" w:rsidRPr="0002197E">
        <w:rPr>
          <w:rFonts w:ascii="Calibri" w:eastAsia="ＭＳ Ｐゴシック" w:hAnsi="Calibri" w:cs="Calibri"/>
          <w:color w:val="0070C0"/>
          <w:sz w:val="22"/>
        </w:rPr>
        <w:t xml:space="preserve">to properly store </w:t>
      </w:r>
      <w:r w:rsidR="001766E2" w:rsidRPr="0002197E">
        <w:rPr>
          <w:rFonts w:ascii="Calibri" w:eastAsia="ＭＳ Ｐゴシック" w:hAnsi="Calibri" w:cs="Calibri"/>
          <w:color w:val="0070C0"/>
          <w:sz w:val="22"/>
        </w:rPr>
        <w:t>specimens</w:t>
      </w:r>
      <w:r w:rsidR="0089540E" w:rsidRPr="0002197E">
        <w:rPr>
          <w:rFonts w:ascii="Calibri" w:eastAsia="ＭＳ Ｐゴシック" w:hAnsi="Calibri" w:cs="Calibri"/>
          <w:color w:val="0070C0"/>
          <w:sz w:val="22"/>
        </w:rPr>
        <w:t xml:space="preserve"> in accordance with established storage methods, and </w:t>
      </w:r>
      <w:r w:rsidR="001766E2" w:rsidRPr="0002197E">
        <w:rPr>
          <w:rFonts w:ascii="Calibri" w:eastAsia="ＭＳ Ｐゴシック" w:hAnsi="Calibri" w:cs="Calibri"/>
          <w:color w:val="0070C0"/>
          <w:sz w:val="22"/>
        </w:rPr>
        <w:t xml:space="preserve">will </w:t>
      </w:r>
      <w:r w:rsidR="0089540E" w:rsidRPr="0002197E">
        <w:rPr>
          <w:rFonts w:ascii="Calibri" w:eastAsia="ＭＳ Ｐゴシック" w:hAnsi="Calibri" w:cs="Calibri"/>
          <w:color w:val="0070C0"/>
          <w:sz w:val="22"/>
        </w:rPr>
        <w:t xml:space="preserve">implement necessary management to prevent leakage, mix-ups, theft, or loss of </w:t>
      </w:r>
      <w:r w:rsidR="001766E2" w:rsidRPr="0002197E">
        <w:rPr>
          <w:rFonts w:ascii="Calibri" w:eastAsia="ＭＳ Ｐゴシック" w:hAnsi="Calibri" w:cs="Calibri"/>
          <w:color w:val="0070C0"/>
          <w:sz w:val="22"/>
        </w:rPr>
        <w:t>specimens</w:t>
      </w:r>
      <w:r w:rsidR="0089540E" w:rsidRPr="0002197E">
        <w:rPr>
          <w:rFonts w:ascii="Calibri" w:eastAsia="ＭＳ Ｐゴシック" w:hAnsi="Calibri" w:cs="Calibri"/>
          <w:color w:val="0070C0"/>
          <w:sz w:val="22"/>
        </w:rPr>
        <w:t xml:space="preserve">. Collected blood samples will be disposed of immediately after the </w:t>
      </w:r>
      <w:r w:rsidR="001766E2" w:rsidRPr="0002197E">
        <w:rPr>
          <w:rFonts w:ascii="Calibri" w:eastAsia="ＭＳ Ｐゴシック" w:hAnsi="Calibri" w:cs="Calibri"/>
          <w:color w:val="0070C0"/>
          <w:sz w:val="22"/>
        </w:rPr>
        <w:t>research</w:t>
      </w:r>
      <w:r w:rsidR="0089540E" w:rsidRPr="0002197E">
        <w:rPr>
          <w:rFonts w:ascii="Calibri" w:eastAsia="ＭＳ Ｐゴシック" w:hAnsi="Calibri" w:cs="Calibri"/>
          <w:color w:val="0070C0"/>
          <w:sz w:val="22"/>
        </w:rPr>
        <w:t xml:space="preserve"> concludes. When disposing</w:t>
      </w:r>
      <w:r w:rsidR="001766E2" w:rsidRPr="0002197E">
        <w:rPr>
          <w:rFonts w:ascii="Calibri" w:eastAsia="ＭＳ Ｐゴシック" w:hAnsi="Calibri" w:cs="Calibri"/>
          <w:color w:val="0070C0"/>
          <w:sz w:val="22"/>
        </w:rPr>
        <w:t xml:space="preserve"> specimens</w:t>
      </w:r>
      <w:r w:rsidR="0089540E" w:rsidRPr="0002197E">
        <w:rPr>
          <w:rFonts w:ascii="Calibri" w:eastAsia="ＭＳ Ｐゴシック" w:hAnsi="Calibri" w:cs="Calibri"/>
          <w:color w:val="0070C0"/>
          <w:sz w:val="22"/>
        </w:rPr>
        <w:t xml:space="preserve">, </w:t>
      </w:r>
      <w:r w:rsidR="001766E2" w:rsidRPr="0002197E">
        <w:rPr>
          <w:rFonts w:ascii="Calibri" w:eastAsia="ＭＳ Ｐゴシック" w:hAnsi="Calibri" w:cs="Calibri"/>
          <w:color w:val="0070C0"/>
          <w:sz w:val="22"/>
        </w:rPr>
        <w:t xml:space="preserve">they will be anonymized </w:t>
      </w:r>
      <w:r w:rsidR="0089540E" w:rsidRPr="0002197E">
        <w:rPr>
          <w:rFonts w:ascii="Calibri" w:eastAsia="ＭＳ Ｐゴシック" w:hAnsi="Calibri" w:cs="Calibri"/>
          <w:color w:val="0070C0"/>
          <w:sz w:val="22"/>
        </w:rPr>
        <w:t>with due care for personal information.</w:t>
      </w:r>
      <w:r w:rsidR="001766E2" w:rsidRPr="0002197E">
        <w:rPr>
          <w:rFonts w:ascii="Calibri" w:eastAsia="ＭＳ Ｐゴシック" w:hAnsi="Calibri" w:cs="Calibri"/>
          <w:color w:val="0070C0"/>
          <w:sz w:val="22"/>
        </w:rPr>
        <w:t xml:space="preserve"> </w:t>
      </w:r>
    </w:p>
    <w:p w14:paraId="6F40F31C" w14:textId="4E6DE5FE" w:rsidR="00B40B77" w:rsidRPr="0002197E" w:rsidRDefault="0089540E"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Secondary use of specimens and information</w:t>
      </w:r>
      <w:r w:rsidR="002E6280" w:rsidRPr="0002197E">
        <w:rPr>
          <w:rFonts w:ascii="Calibri" w:eastAsia="ＭＳ Ｐゴシック" w:hAnsi="Calibri" w:cs="Calibri"/>
          <w:sz w:val="22"/>
        </w:rPr>
        <w:t xml:space="preserve">: </w:t>
      </w:r>
    </w:p>
    <w:p w14:paraId="29BB7D59" w14:textId="2FDBCB02" w:rsidR="00B40B77" w:rsidRPr="0002197E" w:rsidRDefault="002E6280" w:rsidP="001766E2">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1</w:t>
      </w:r>
      <w:r w:rsidRPr="0002197E">
        <w:rPr>
          <w:rFonts w:ascii="Calibri" w:eastAsia="ＭＳ Ｐゴシック" w:hAnsi="Calibri" w:cs="Calibri"/>
          <w:color w:val="0070C0"/>
          <w:sz w:val="22"/>
        </w:rPr>
        <w:t xml:space="preserve">) </w:t>
      </w:r>
      <w:r w:rsidR="00006508" w:rsidRPr="0002197E">
        <w:rPr>
          <w:rFonts w:ascii="Calibri" w:eastAsia="ＭＳ Ｐゴシック" w:hAnsi="Calibri" w:cs="Calibri"/>
          <w:color w:val="0070C0"/>
          <w:sz w:val="22"/>
        </w:rPr>
        <w:t xml:space="preserve">Specimens/information obtained in the research from research subjects will not be used for purposes other than the research objectives. </w:t>
      </w:r>
    </w:p>
    <w:p w14:paraId="18C482B2" w14:textId="54E62EB6" w:rsidR="00B40B77" w:rsidRPr="0002197E" w:rsidRDefault="002E6280" w:rsidP="00006508">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2</w:t>
      </w:r>
      <w:r w:rsidRPr="0002197E">
        <w:rPr>
          <w:rFonts w:ascii="Calibri" w:eastAsia="ＭＳ Ｐゴシック" w:hAnsi="Calibri" w:cs="Calibri"/>
          <w:color w:val="0070C0"/>
          <w:sz w:val="22"/>
        </w:rPr>
        <w:t xml:space="preserve">) </w:t>
      </w:r>
      <w:r w:rsidR="00006508" w:rsidRPr="0002197E">
        <w:rPr>
          <w:rFonts w:ascii="Calibri" w:eastAsia="ＭＳ Ｐゴシック" w:hAnsi="Calibri" w:cs="Calibri"/>
          <w:color w:val="0070C0"/>
          <w:sz w:val="22"/>
        </w:rPr>
        <w:t xml:space="preserve">Specimens/information obtained in the research from research subjects may be used for future research not specified at the time consent is obtained. In such cases, once the new research plan has been reviewed by the Ethical Review Subcommittee, it will be implemented after a separate explanation has been provided to the research subjects. </w:t>
      </w:r>
    </w:p>
    <w:p w14:paraId="45D6A574" w14:textId="64667FD2" w:rsidR="00B40B77" w:rsidRPr="0002197E" w:rsidRDefault="002E6280" w:rsidP="001766E2">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3</w:t>
      </w:r>
      <w:r w:rsidRPr="0002197E">
        <w:rPr>
          <w:rFonts w:ascii="Calibri" w:eastAsia="ＭＳ Ｐゴシック" w:hAnsi="Calibri" w:cs="Calibri"/>
          <w:color w:val="0070C0"/>
          <w:sz w:val="22"/>
        </w:rPr>
        <w:t xml:space="preserve">) </w:t>
      </w:r>
      <w:r w:rsidR="00006508" w:rsidRPr="0002197E">
        <w:rPr>
          <w:rFonts w:ascii="Calibri" w:eastAsia="ＭＳ Ｐゴシック" w:hAnsi="Calibri" w:cs="Calibri"/>
          <w:color w:val="0070C0"/>
          <w:sz w:val="22"/>
        </w:rPr>
        <w:t xml:space="preserve">Specimens/information obtained in the research from research subjects may be used for research on </w:t>
      </w:r>
      <w:r w:rsidR="00F359BE" w:rsidRPr="0002197E">
        <w:rPr>
          <w:rFonts w:ascii="Calibri" w:eastAsia="ＭＳ Ｐゴシック" w:hAnsi="Calibri" w:cs="Calibri"/>
          <w:color w:val="0070C0"/>
          <w:sz w:val="22"/>
        </w:rPr>
        <w:t>XXX</w:t>
      </w:r>
      <w:r w:rsidR="00006508" w:rsidRPr="0002197E">
        <w:rPr>
          <w:rFonts w:ascii="Calibri" w:eastAsia="ＭＳ Ｐゴシック" w:hAnsi="Calibri" w:cs="Calibri"/>
          <w:color w:val="0070C0"/>
          <w:sz w:val="22"/>
        </w:rPr>
        <w:t xml:space="preserve">. In such cases, the research will be implemented after a separate </w:t>
      </w:r>
      <w:r w:rsidR="00006508" w:rsidRPr="0002197E">
        <w:rPr>
          <w:rFonts w:ascii="Calibri" w:eastAsia="ＭＳ Ｐゴシック" w:hAnsi="Calibri" w:cs="Calibri"/>
          <w:color w:val="0070C0"/>
          <w:sz w:val="22"/>
        </w:rPr>
        <w:lastRenderedPageBreak/>
        <w:t xml:space="preserve">explanation has been provided to the research subjects. </w:t>
      </w:r>
    </w:p>
    <w:p w14:paraId="56963539" w14:textId="39E28075" w:rsidR="00B40B77" w:rsidRPr="0002197E" w:rsidRDefault="0089540E" w:rsidP="001766E2">
      <w:pPr>
        <w:ind w:leftChars="100" w:left="21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Person responsible for storage</w:t>
      </w:r>
      <w:r w:rsidR="002E6280" w:rsidRPr="0002197E">
        <w:rPr>
          <w:rFonts w:ascii="Calibri" w:eastAsia="ＭＳ Ｐゴシック" w:hAnsi="Calibri" w:cs="Calibri"/>
          <w:color w:val="0070C0"/>
          <w:sz w:val="22"/>
        </w:rPr>
        <w:t xml:space="preserve">: </w:t>
      </w:r>
      <w:r w:rsidR="00954C4D"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006508" w:rsidRPr="0002197E">
        <w:rPr>
          <w:rFonts w:ascii="Calibri" w:eastAsia="ＭＳ Ｐゴシック" w:hAnsi="Calibri" w:cs="Calibri"/>
          <w:color w:val="0070C0"/>
          <w:sz w:val="22"/>
        </w:rPr>
        <w:t xml:space="preserve">Specimens will be stored by the </w:t>
      </w:r>
      <w:r w:rsidR="002E6280" w:rsidRPr="0002197E">
        <w:rPr>
          <w:rFonts w:ascii="Calibri" w:eastAsia="ＭＳ Ｐゴシック" w:hAnsi="Calibri" w:cs="Calibri"/>
          <w:color w:val="0070C0"/>
          <w:sz w:val="22"/>
        </w:rPr>
        <w:t>principal investigator</w:t>
      </w:r>
      <w:r w:rsidR="00006508" w:rsidRPr="0002197E">
        <w:rPr>
          <w:rFonts w:ascii="Calibri" w:eastAsia="ＭＳ Ｐゴシック" w:hAnsi="Calibri" w:cs="Calibri"/>
          <w:color w:val="0070C0"/>
          <w:sz w:val="22"/>
        </w:rPr>
        <w:t>,</w:t>
      </w:r>
      <w:r w:rsidR="002E6280" w:rsidRPr="0002197E">
        <w:rPr>
          <w:rFonts w:ascii="Calibri" w:eastAsia="ＭＳ Ｐゴシック" w:hAnsi="Calibri" w:cs="Calibri"/>
          <w:color w:val="0070C0"/>
          <w:sz w:val="22"/>
        </w:rPr>
        <w:t xml:space="preserve"> </w:t>
      </w:r>
      <w:r w:rsidR="000F42A9" w:rsidRPr="0002197E">
        <w:rPr>
          <w:rFonts w:ascii="Calibri" w:eastAsia="ＭＳ Ｐゴシック" w:hAnsi="Calibri" w:cs="Calibri"/>
          <w:color w:val="0070C0"/>
          <w:sz w:val="22"/>
        </w:rPr>
        <w:t xml:space="preserve">XXX </w:t>
      </w:r>
      <w:proofErr w:type="spellStart"/>
      <w:r w:rsidR="000F42A9" w:rsidRPr="0002197E">
        <w:rPr>
          <w:rFonts w:ascii="Calibri" w:eastAsia="ＭＳ Ｐゴシック" w:hAnsi="Calibri" w:cs="Calibri"/>
          <w:color w:val="0070C0"/>
          <w:sz w:val="22"/>
        </w:rPr>
        <w:t>XXX</w:t>
      </w:r>
      <w:proofErr w:type="spellEnd"/>
      <w:r w:rsidR="00006508" w:rsidRPr="0002197E">
        <w:rPr>
          <w:rFonts w:ascii="Calibri" w:eastAsia="ＭＳ Ｐゴシック" w:hAnsi="Calibri" w:cs="Calibri"/>
          <w:color w:val="0070C0"/>
          <w:sz w:val="22"/>
        </w:rPr>
        <w:t xml:space="preserve">. </w:t>
      </w:r>
    </w:p>
    <w:p w14:paraId="5B849CA1" w14:textId="77777777" w:rsidR="00B40B77" w:rsidRPr="0002197E" w:rsidRDefault="00B40B77" w:rsidP="00B40B77">
      <w:pPr>
        <w:outlineLvl w:val="0"/>
        <w:rPr>
          <w:rFonts w:ascii="Calibri" w:eastAsia="ＭＳ Ｐゴシック" w:hAnsi="Calibri" w:cs="Calibri"/>
          <w:sz w:val="22"/>
        </w:rPr>
      </w:pPr>
    </w:p>
    <w:p w14:paraId="0979ACED" w14:textId="388AD310" w:rsidR="00B40B77" w:rsidRPr="0002197E" w:rsidRDefault="00B40B77" w:rsidP="00B40B77">
      <w:pPr>
        <w:outlineLvl w:val="0"/>
        <w:rPr>
          <w:rFonts w:ascii="Calibri" w:eastAsia="ＭＳ Ｐゴシック" w:hAnsi="Calibri" w:cs="Calibri"/>
          <w:sz w:val="22"/>
        </w:rPr>
      </w:pPr>
      <w:r w:rsidRPr="0002197E">
        <w:rPr>
          <w:rFonts w:ascii="Calibri" w:eastAsia="ＭＳ Ｐゴシック" w:hAnsi="Calibri" w:cs="Calibri"/>
          <w:sz w:val="22"/>
        </w:rPr>
        <w:t>B</w:t>
      </w:r>
      <w:r w:rsidR="009F623F" w:rsidRPr="0002197E">
        <w:rPr>
          <w:rFonts w:ascii="Calibri" w:eastAsia="ＭＳ Ｐゴシック" w:hAnsi="Calibri" w:cs="Calibri"/>
          <w:sz w:val="22"/>
        </w:rPr>
        <w:t xml:space="preserve">. </w:t>
      </w:r>
      <w:r w:rsidR="0089540E" w:rsidRPr="0002197E">
        <w:rPr>
          <w:rFonts w:ascii="Calibri" w:eastAsia="ＭＳ Ｐゴシック" w:hAnsi="Calibri" w:cs="Calibri"/>
          <w:sz w:val="22"/>
        </w:rPr>
        <w:t>Information</w:t>
      </w:r>
    </w:p>
    <w:p w14:paraId="1BEBAACF" w14:textId="45AE0747" w:rsidR="00B40B77" w:rsidRPr="0002197E" w:rsidRDefault="008D5E05"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 Not applicable </w:t>
      </w:r>
    </w:p>
    <w:p w14:paraId="3B048F35" w14:textId="257C8698" w:rsidR="00B40B77" w:rsidRPr="0002197E" w:rsidRDefault="008D5E05"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 Applicable </w:t>
      </w:r>
    </w:p>
    <w:p w14:paraId="38F6AD16" w14:textId="74A6828D" w:rsidR="00B40B77" w:rsidRPr="0002197E" w:rsidRDefault="0089540E" w:rsidP="00B40B77">
      <w:pPr>
        <w:ind w:firstLineChars="100" w:firstLine="220"/>
        <w:outlineLvl w:val="0"/>
        <w:rPr>
          <w:rFonts w:ascii="Calibri" w:eastAsia="ＭＳ Ｐゴシック" w:hAnsi="Calibri" w:cs="Calibri"/>
          <w:color w:val="0070C0"/>
          <w:sz w:val="22"/>
        </w:rPr>
      </w:pPr>
      <w:r w:rsidRPr="0002197E">
        <w:rPr>
          <w:rFonts w:ascii="Calibri" w:eastAsia="ＭＳ Ｐゴシック" w:hAnsi="Calibri" w:cs="Calibri"/>
          <w:sz w:val="22"/>
        </w:rPr>
        <w:t>Type of information</w:t>
      </w:r>
      <w:r w:rsidR="002E6280" w:rsidRPr="0002197E">
        <w:rPr>
          <w:rFonts w:ascii="Calibri" w:eastAsia="ＭＳ Ｐゴシック" w:hAnsi="Calibri" w:cs="Calibri"/>
          <w:sz w:val="22"/>
        </w:rPr>
        <w:t xml:space="preserve">: </w:t>
      </w:r>
      <w:r w:rsidR="00954C4D"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006508" w:rsidRPr="0002197E">
        <w:rPr>
          <w:rFonts w:ascii="Calibri" w:eastAsia="ＭＳ Ｐゴシック" w:hAnsi="Calibri" w:cs="Calibri"/>
          <w:color w:val="0070C0"/>
          <w:sz w:val="22"/>
        </w:rPr>
        <w:t>Medical information obtained during routine clinical practice</w:t>
      </w:r>
    </w:p>
    <w:p w14:paraId="6A5AEDBF" w14:textId="27F1C4A6" w:rsidR="00B40B77" w:rsidRPr="0002197E" w:rsidRDefault="0089540E" w:rsidP="00006508">
      <w:pPr>
        <w:ind w:leftChars="826" w:left="1735" w:firstLine="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Provide specific details, such as</w:t>
      </w:r>
      <w:r w:rsidR="00006508" w:rsidRPr="0002197E">
        <w:rPr>
          <w:rFonts w:ascii="Calibri" w:eastAsia="ＭＳ Ｐゴシック" w:hAnsi="Calibri" w:cs="Calibri"/>
          <w:color w:val="0070C0"/>
          <w:sz w:val="22"/>
        </w:rPr>
        <w:t xml:space="preserve"> medical information and images from </w:t>
      </w:r>
      <w:r w:rsidR="00A12989" w:rsidRPr="0002197E">
        <w:rPr>
          <w:rFonts w:ascii="Calibri" w:eastAsia="ＭＳ Ｐゴシック" w:hAnsi="Calibri" w:cs="Calibri"/>
          <w:color w:val="0070C0"/>
          <w:sz w:val="22"/>
        </w:rPr>
        <w:t>electronic medical records</w:t>
      </w:r>
      <w:r w:rsidR="00006508" w:rsidRPr="0002197E">
        <w:rPr>
          <w:rFonts w:ascii="Calibri" w:eastAsia="ＭＳ Ｐゴシック" w:hAnsi="Calibri" w:cs="Calibri"/>
          <w:color w:val="0070C0"/>
          <w:sz w:val="22"/>
        </w:rPr>
        <w:t xml:space="preserve">. </w:t>
      </w:r>
    </w:p>
    <w:p w14:paraId="3D5FA08A" w14:textId="4B6ABEFF" w:rsidR="00B40B77" w:rsidRPr="0002197E" w:rsidRDefault="0089540E" w:rsidP="00006508">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Storage and disposal</w:t>
      </w:r>
      <w:r w:rsidR="00006508" w:rsidRPr="0002197E">
        <w:rPr>
          <w:rFonts w:ascii="Calibri" w:eastAsia="ＭＳ Ｐゴシック" w:hAnsi="Calibri" w:cs="Calibri"/>
          <w:sz w:val="22"/>
        </w:rPr>
        <w:t>:</w:t>
      </w:r>
      <w:r w:rsidR="002E6280" w:rsidRPr="0002197E">
        <w:rPr>
          <w:rFonts w:ascii="Calibri" w:eastAsia="ＭＳ Ｐゴシック" w:hAnsi="Calibri" w:cs="Calibri"/>
          <w:sz w:val="22"/>
        </w:rPr>
        <w:t xml:space="preserve"> </w:t>
      </w:r>
    </w:p>
    <w:p w14:paraId="189E940B" w14:textId="7883D100" w:rsidR="00B40B77" w:rsidRPr="0002197E" w:rsidRDefault="00954C4D" w:rsidP="001766E2">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1766E2" w:rsidRPr="0002197E">
        <w:rPr>
          <w:rFonts w:ascii="Calibri" w:eastAsia="ＭＳ Ｐゴシック" w:hAnsi="Calibri" w:cs="Calibri"/>
          <w:color w:val="0070C0"/>
          <w:sz w:val="22"/>
        </w:rPr>
        <w:t xml:space="preserve">The principal investigator will instruct co-investigators and others to properly store information in accordance with established storage methods, and will implement necessary management to prevent leakage, theft, or loss of information. </w:t>
      </w:r>
      <w:r w:rsidR="000474B2" w:rsidRPr="0002197E">
        <w:rPr>
          <w:rFonts w:ascii="Calibri" w:eastAsia="ＭＳ Ｐゴシック" w:hAnsi="Calibri" w:cs="Calibri"/>
          <w:color w:val="0070C0"/>
          <w:sz w:val="22"/>
        </w:rPr>
        <w:t>Electronic data and experiment/observation notebooks will be retained for a period of 10 years, and other research data, etc., will be retained for a period of 5 years from the discontinuation or completion of the research or the publication of papers, etc., whichever is later, after which they will be destroyed.</w:t>
      </w:r>
    </w:p>
    <w:p w14:paraId="16A22F88" w14:textId="77777777" w:rsidR="00B40B77" w:rsidRPr="0002197E" w:rsidRDefault="00B40B77" w:rsidP="00B40B77">
      <w:pPr>
        <w:ind w:leftChars="131" w:left="275"/>
        <w:outlineLvl w:val="0"/>
        <w:rPr>
          <w:rFonts w:ascii="Calibri" w:eastAsia="ＭＳ Ｐゴシック" w:hAnsi="Calibri" w:cs="Calibri"/>
          <w:color w:val="0070C0"/>
          <w:sz w:val="22"/>
        </w:rPr>
      </w:pPr>
    </w:p>
    <w:p w14:paraId="67063D76" w14:textId="1DA8AD92" w:rsidR="00B40B77" w:rsidRPr="0002197E" w:rsidRDefault="0089540E"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Secondary use of specimens and information</w:t>
      </w:r>
      <w:r w:rsidR="002E6280" w:rsidRPr="0002197E">
        <w:rPr>
          <w:rFonts w:ascii="Calibri" w:eastAsia="ＭＳ Ｐゴシック" w:hAnsi="Calibri" w:cs="Calibri"/>
          <w:sz w:val="22"/>
        </w:rPr>
        <w:t xml:space="preserve">: </w:t>
      </w:r>
    </w:p>
    <w:p w14:paraId="7570B586" w14:textId="08DED4EF" w:rsidR="00B40B77" w:rsidRPr="0002197E" w:rsidRDefault="002E6280" w:rsidP="001766E2">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1</w:t>
      </w:r>
      <w:r w:rsidRPr="0002197E">
        <w:rPr>
          <w:rFonts w:ascii="Calibri" w:eastAsia="ＭＳ Ｐゴシック" w:hAnsi="Calibri" w:cs="Calibri"/>
          <w:color w:val="0070C0"/>
          <w:sz w:val="22"/>
        </w:rPr>
        <w:t xml:space="preserve">) </w:t>
      </w:r>
      <w:r w:rsidR="00006508" w:rsidRPr="0002197E">
        <w:rPr>
          <w:rFonts w:ascii="Calibri" w:eastAsia="ＭＳ Ｐゴシック" w:hAnsi="Calibri" w:cs="Calibri"/>
          <w:color w:val="0070C0"/>
          <w:sz w:val="22"/>
        </w:rPr>
        <w:t xml:space="preserve">Specimens/information obtained in the research from research subjects will not be used for purposes other than the research objectives. </w:t>
      </w:r>
    </w:p>
    <w:p w14:paraId="7FF0D7D4" w14:textId="48A4EFC3" w:rsidR="00B40B77" w:rsidRPr="0002197E" w:rsidRDefault="002E6280" w:rsidP="001766E2">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2</w:t>
      </w:r>
      <w:r w:rsidRPr="0002197E">
        <w:rPr>
          <w:rFonts w:ascii="Calibri" w:eastAsia="ＭＳ Ｐゴシック" w:hAnsi="Calibri" w:cs="Calibri"/>
          <w:color w:val="0070C0"/>
          <w:sz w:val="22"/>
        </w:rPr>
        <w:t xml:space="preserve">) </w:t>
      </w:r>
      <w:r w:rsidR="00006508" w:rsidRPr="0002197E">
        <w:rPr>
          <w:rFonts w:ascii="Calibri" w:eastAsia="ＭＳ Ｐゴシック" w:hAnsi="Calibri" w:cs="Calibri"/>
          <w:color w:val="0070C0"/>
          <w:sz w:val="22"/>
        </w:rPr>
        <w:t>Specimens/information obtained in the research from research subjects may be used for future research not specified at the time consent is obtained. In such cases, once the new research plan has been reviewed by the Ethical Review Subcommittee, it will be implemented after a separate explanation has been provided to the research subjects.</w:t>
      </w:r>
    </w:p>
    <w:p w14:paraId="5594CD7C" w14:textId="278D7B2F" w:rsidR="00B40B77" w:rsidRPr="0002197E" w:rsidRDefault="002E6280" w:rsidP="001766E2">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002F3741" w:rsidRPr="0002197E">
        <w:rPr>
          <w:rFonts w:ascii="Calibri" w:eastAsia="ＭＳ Ｐゴシック" w:hAnsi="Calibri" w:cs="Calibri"/>
          <w:color w:val="0070C0"/>
          <w:sz w:val="22"/>
        </w:rPr>
        <w:t>Example 3</w:t>
      </w:r>
      <w:r w:rsidRPr="0002197E">
        <w:rPr>
          <w:rFonts w:ascii="Calibri" w:eastAsia="ＭＳ Ｐゴシック" w:hAnsi="Calibri" w:cs="Calibri"/>
          <w:color w:val="0070C0"/>
          <w:sz w:val="22"/>
        </w:rPr>
        <w:t xml:space="preserve">) </w:t>
      </w:r>
      <w:r w:rsidR="00006508" w:rsidRPr="0002197E">
        <w:rPr>
          <w:rFonts w:ascii="Calibri" w:eastAsia="ＭＳ Ｐゴシック" w:hAnsi="Calibri" w:cs="Calibri"/>
          <w:color w:val="0070C0"/>
          <w:sz w:val="22"/>
        </w:rPr>
        <w:t>Specimens/information obtained in the research from research subjects may be used for research on XXX. In such cases, the research will be implemented after a separate explanation has been provided to the research subjects.</w:t>
      </w:r>
    </w:p>
    <w:p w14:paraId="489BF66C" w14:textId="6811D5F5" w:rsidR="00B40B77" w:rsidRPr="0002197E" w:rsidRDefault="0089540E" w:rsidP="001766E2">
      <w:pPr>
        <w:ind w:leftChars="100" w:left="21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Person responsible for storage</w:t>
      </w:r>
      <w:r w:rsidR="002E6280" w:rsidRPr="0002197E">
        <w:rPr>
          <w:rFonts w:ascii="Calibri" w:eastAsia="ＭＳ Ｐゴシック" w:hAnsi="Calibri" w:cs="Calibri"/>
          <w:color w:val="0070C0"/>
          <w:sz w:val="22"/>
        </w:rPr>
        <w:t xml:space="preserve">: </w:t>
      </w:r>
      <w:r w:rsidR="00954C4D"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006508" w:rsidRPr="0002197E">
        <w:rPr>
          <w:rFonts w:ascii="Calibri" w:eastAsia="ＭＳ Ｐゴシック" w:hAnsi="Calibri" w:cs="Calibri"/>
          <w:color w:val="0070C0"/>
          <w:sz w:val="22"/>
        </w:rPr>
        <w:t xml:space="preserve">Information will be stored by the principal investigator, XXX </w:t>
      </w:r>
      <w:proofErr w:type="spellStart"/>
      <w:r w:rsidR="00006508" w:rsidRPr="0002197E">
        <w:rPr>
          <w:rFonts w:ascii="Calibri" w:eastAsia="ＭＳ Ｐゴシック" w:hAnsi="Calibri" w:cs="Calibri"/>
          <w:color w:val="0070C0"/>
          <w:sz w:val="22"/>
        </w:rPr>
        <w:t>XXX</w:t>
      </w:r>
      <w:proofErr w:type="spellEnd"/>
      <w:r w:rsidR="00006508" w:rsidRPr="0002197E">
        <w:rPr>
          <w:rFonts w:ascii="Calibri" w:eastAsia="ＭＳ Ｐゴシック" w:hAnsi="Calibri" w:cs="Calibri"/>
          <w:color w:val="0070C0"/>
          <w:sz w:val="22"/>
        </w:rPr>
        <w:t xml:space="preserve">. </w:t>
      </w:r>
    </w:p>
    <w:p w14:paraId="2249680D" w14:textId="77777777" w:rsidR="00B40B77" w:rsidRPr="0002197E" w:rsidRDefault="00B40B77" w:rsidP="00B40B77">
      <w:pPr>
        <w:outlineLvl w:val="0"/>
        <w:rPr>
          <w:rFonts w:ascii="Calibri" w:eastAsia="ＭＳ Ｐゴシック" w:hAnsi="Calibri" w:cs="Calibri"/>
          <w:color w:val="009900"/>
          <w:sz w:val="22"/>
        </w:rPr>
      </w:pPr>
    </w:p>
    <w:p w14:paraId="752973E4" w14:textId="4F8C7A21" w:rsidR="00B40B77" w:rsidRPr="0002197E" w:rsidRDefault="00C76E87" w:rsidP="001766E2">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C56E4B" w:rsidRPr="0002197E">
        <w:rPr>
          <w:rFonts w:ascii="Calibri" w:eastAsia="ＭＳ Ｐゴシック" w:hAnsi="Calibri" w:cs="Calibri"/>
          <w:color w:val="0070C0"/>
          <w:sz w:val="22"/>
        </w:rPr>
        <w:t>For long-term storage</w:t>
      </w:r>
      <w:r w:rsidR="002E6280" w:rsidRPr="0002197E">
        <w:rPr>
          <w:rFonts w:ascii="Calibri" w:eastAsia="ＭＳ Ｐゴシック" w:hAnsi="Calibri" w:cs="Calibri"/>
          <w:color w:val="0070C0"/>
          <w:sz w:val="22"/>
        </w:rPr>
        <w:t xml:space="preserve">) </w:t>
      </w:r>
    </w:p>
    <w:p w14:paraId="524FE25F" w14:textId="54517715" w:rsidR="00B40B77" w:rsidRPr="0002197E" w:rsidRDefault="00C56E4B" w:rsidP="001766E2">
      <w:pPr>
        <w:ind w:leftChars="172" w:left="361"/>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Since XXX </w:t>
      </w:r>
      <w:proofErr w:type="spellStart"/>
      <w:r w:rsidRPr="0002197E">
        <w:rPr>
          <w:rFonts w:ascii="Calibri" w:eastAsia="ＭＳ Ｐゴシック" w:hAnsi="Calibri" w:cs="Calibri"/>
          <w:color w:val="0070C0"/>
          <w:sz w:val="22"/>
        </w:rPr>
        <w:t>XXX</w:t>
      </w:r>
      <w:proofErr w:type="spellEnd"/>
      <w:r w:rsidRPr="0002197E">
        <w:rPr>
          <w:rFonts w:ascii="Calibri" w:eastAsia="ＭＳ Ｐゴシック" w:hAnsi="Calibri" w:cs="Calibri"/>
          <w:color w:val="0070C0"/>
          <w:sz w:val="22"/>
        </w:rPr>
        <w:t xml:space="preserve"> </w:t>
      </w:r>
      <w:proofErr w:type="spellStart"/>
      <w:r w:rsidRPr="0002197E">
        <w:rPr>
          <w:rFonts w:ascii="Calibri" w:eastAsia="ＭＳ Ｐゴシック" w:hAnsi="Calibri" w:cs="Calibri"/>
          <w:color w:val="0070C0"/>
          <w:sz w:val="22"/>
        </w:rPr>
        <w:t>XXX</w:t>
      </w:r>
      <w:proofErr w:type="spellEnd"/>
      <w:r w:rsidRPr="0002197E">
        <w:rPr>
          <w:rFonts w:ascii="Calibri" w:eastAsia="ＭＳ Ｐゴシック" w:hAnsi="Calibri" w:cs="Calibri"/>
          <w:color w:val="0070C0"/>
          <w:sz w:val="22"/>
        </w:rPr>
        <w:t xml:space="preserve"> </w:t>
      </w:r>
      <w:proofErr w:type="spellStart"/>
      <w:r w:rsidRPr="0002197E">
        <w:rPr>
          <w:rFonts w:ascii="Calibri" w:eastAsia="ＭＳ Ｐゴシック" w:hAnsi="Calibri" w:cs="Calibri"/>
          <w:color w:val="0070C0"/>
          <w:sz w:val="22"/>
        </w:rPr>
        <w:t>XXX</w:t>
      </w:r>
      <w:proofErr w:type="spellEnd"/>
      <w:r w:rsidRPr="0002197E">
        <w:rPr>
          <w:rFonts w:ascii="Calibri" w:eastAsia="ＭＳ Ｐゴシック" w:hAnsi="Calibri" w:cs="Calibri"/>
          <w:color w:val="0070C0"/>
          <w:sz w:val="22"/>
        </w:rPr>
        <w:t xml:space="preserve"> </w:t>
      </w:r>
      <w:proofErr w:type="spellStart"/>
      <w:r w:rsidRPr="0002197E">
        <w:rPr>
          <w:rFonts w:ascii="Calibri" w:eastAsia="ＭＳ Ｐゴシック" w:hAnsi="Calibri" w:cs="Calibri"/>
          <w:color w:val="0070C0"/>
          <w:sz w:val="22"/>
        </w:rPr>
        <w:t>XXX</w:t>
      </w:r>
      <w:proofErr w:type="spellEnd"/>
      <w:r w:rsidRPr="0002197E">
        <w:rPr>
          <w:rFonts w:ascii="Calibri" w:eastAsia="ＭＳ Ｐゴシック" w:hAnsi="Calibri" w:cs="Calibri"/>
          <w:color w:val="0070C0"/>
          <w:sz w:val="22"/>
        </w:rPr>
        <w:t xml:space="preserve"> </w:t>
      </w:r>
      <w:proofErr w:type="spellStart"/>
      <w:r w:rsidRPr="0002197E">
        <w:rPr>
          <w:rFonts w:ascii="Calibri" w:eastAsia="ＭＳ Ｐゴシック" w:hAnsi="Calibri" w:cs="Calibri"/>
          <w:color w:val="0070C0"/>
          <w:sz w:val="22"/>
        </w:rPr>
        <w:t>XXX</w:t>
      </w:r>
      <w:proofErr w:type="spellEnd"/>
      <w:r w:rsidRPr="0002197E">
        <w:rPr>
          <w:rFonts w:ascii="Calibri" w:eastAsia="ＭＳ Ｐゴシック" w:hAnsi="Calibri" w:cs="Calibri"/>
          <w:color w:val="0070C0"/>
          <w:sz w:val="22"/>
        </w:rPr>
        <w:t xml:space="preserve"> </w:t>
      </w:r>
      <w:proofErr w:type="spellStart"/>
      <w:r w:rsidRPr="0002197E">
        <w:rPr>
          <w:rFonts w:ascii="Calibri" w:eastAsia="ＭＳ Ｐゴシック" w:hAnsi="Calibri" w:cs="Calibri"/>
          <w:color w:val="0070C0"/>
          <w:sz w:val="22"/>
        </w:rPr>
        <w:t>XXX</w:t>
      </w:r>
      <w:proofErr w:type="spellEnd"/>
      <w:r w:rsidRPr="0002197E">
        <w:rPr>
          <w:rFonts w:ascii="Calibri" w:eastAsia="ＭＳ Ｐゴシック" w:hAnsi="Calibri" w:cs="Calibri"/>
          <w:color w:val="0070C0"/>
          <w:sz w:val="22"/>
        </w:rPr>
        <w:t xml:space="preserve"> </w:t>
      </w:r>
      <w:proofErr w:type="spellStart"/>
      <w:r w:rsidRPr="0002197E">
        <w:rPr>
          <w:rFonts w:ascii="Calibri" w:eastAsia="ＭＳ Ｐゴシック" w:hAnsi="Calibri" w:cs="Calibri"/>
          <w:color w:val="0070C0"/>
          <w:sz w:val="22"/>
        </w:rPr>
        <w:t>XXX</w:t>
      </w:r>
      <w:proofErr w:type="spellEnd"/>
      <w:r w:rsidRPr="0002197E">
        <w:rPr>
          <w:rFonts w:ascii="Calibri" w:eastAsia="ＭＳ Ｐゴシック" w:hAnsi="Calibri" w:cs="Calibri"/>
          <w:color w:val="0070C0"/>
          <w:sz w:val="22"/>
        </w:rPr>
        <w:t xml:space="preserve">, specimens and information cannot be collected in necessary numbers without long-term accumulation. Accordingly, specimens and information, including records related to this research at Clinic XXX, will be stored for an </w:t>
      </w:r>
      <w:r w:rsidRPr="0002197E">
        <w:rPr>
          <w:rFonts w:ascii="Calibri" w:eastAsia="ＭＳ Ｐゴシック" w:hAnsi="Calibri" w:cs="Calibri"/>
          <w:color w:val="0070C0"/>
          <w:sz w:val="22"/>
        </w:rPr>
        <w:lastRenderedPageBreak/>
        <w:t xml:space="preserve">extended period after obtaining consent from the individuals concerned, with personal information protected. </w:t>
      </w:r>
    </w:p>
    <w:p w14:paraId="5DAC29C1" w14:textId="77777777" w:rsidR="00B40B77" w:rsidRPr="0002197E" w:rsidRDefault="00B40B77" w:rsidP="00B40B77">
      <w:pPr>
        <w:outlineLvl w:val="0"/>
        <w:rPr>
          <w:rFonts w:ascii="Calibri" w:eastAsia="ＭＳ Ｐゴシック" w:hAnsi="Calibri" w:cs="Calibri"/>
          <w:color w:val="008000"/>
          <w:sz w:val="22"/>
        </w:rPr>
      </w:pPr>
    </w:p>
    <w:p w14:paraId="30CAC9C0" w14:textId="091C9C09" w:rsidR="00B40B77" w:rsidRPr="0002197E" w:rsidRDefault="002E6280" w:rsidP="00B40B77">
      <w:pPr>
        <w:outlineLvl w:val="0"/>
        <w:rPr>
          <w:rFonts w:ascii="Calibri" w:eastAsia="ＭＳ Ｐゴシック" w:hAnsi="Calibri" w:cs="Calibri"/>
          <w:sz w:val="22"/>
        </w:rPr>
      </w:pPr>
      <w:r w:rsidRPr="0002197E">
        <w:rPr>
          <w:rFonts w:ascii="Calibri" w:eastAsia="ＭＳ Ｐゴシック" w:hAnsi="Calibri" w:cs="Calibri"/>
          <w:sz w:val="22"/>
        </w:rPr>
        <w:t>(</w:t>
      </w:r>
      <w:r w:rsidR="00B40B77" w:rsidRPr="0002197E">
        <w:rPr>
          <w:rFonts w:ascii="Calibri" w:eastAsia="ＭＳ Ｐゴシック" w:hAnsi="Calibri" w:cs="Calibri"/>
          <w:sz w:val="22"/>
        </w:rPr>
        <w:t>17-</w:t>
      </w:r>
      <w:r w:rsidR="001C3FE7" w:rsidRPr="0002197E">
        <w:rPr>
          <w:rFonts w:ascii="Calibri" w:eastAsia="ＭＳ Ｐゴシック" w:hAnsi="Calibri" w:cs="Calibri"/>
          <w:sz w:val="22"/>
        </w:rPr>
        <w:t>2</w:t>
      </w:r>
      <w:r w:rsidRPr="0002197E">
        <w:rPr>
          <w:rFonts w:ascii="Calibri" w:eastAsia="ＭＳ Ｐゴシック" w:hAnsi="Calibri" w:cs="Calibri"/>
          <w:sz w:val="22"/>
        </w:rPr>
        <w:t xml:space="preserve">) </w:t>
      </w:r>
      <w:r w:rsidR="00C56E4B" w:rsidRPr="0002197E">
        <w:rPr>
          <w:rFonts w:ascii="Calibri" w:eastAsia="ＭＳ Ｐゴシック" w:hAnsi="Calibri" w:cs="Calibri"/>
          <w:sz w:val="22"/>
        </w:rPr>
        <w:t>Recording exchanges of specimens/information with other institutions</w:t>
      </w:r>
    </w:p>
    <w:p w14:paraId="6EAA8F28" w14:textId="7205763E" w:rsidR="00B40B77" w:rsidRPr="0002197E" w:rsidRDefault="00666449" w:rsidP="00B40B77">
      <w:pPr>
        <w:outlineLvl w:val="0"/>
        <w:rPr>
          <w:rFonts w:ascii="Calibri" w:eastAsia="ＭＳ Ｐゴシック" w:hAnsi="Calibri" w:cs="Calibri"/>
          <w:sz w:val="22"/>
        </w:rPr>
      </w:pPr>
      <w:r w:rsidRPr="0002197E">
        <w:rPr>
          <w:rFonts w:ascii="Calibri" w:eastAsia="ＭＳ Ｐゴシック" w:hAnsi="Calibri" w:cs="Calibri"/>
          <w:sz w:val="22"/>
        </w:rPr>
        <w:t>[</w:t>
      </w:r>
      <w:r w:rsidR="00C56E4B" w:rsidRPr="0002197E">
        <w:rPr>
          <w:rFonts w:ascii="Calibri" w:eastAsia="ＭＳ Ｐゴシック" w:hAnsi="Calibri" w:cs="Calibri"/>
          <w:sz w:val="22"/>
        </w:rPr>
        <w:t xml:space="preserve">When providing specimens/information to other institutions </w:t>
      </w:r>
      <w:r w:rsidR="002E6280" w:rsidRPr="0002197E">
        <w:rPr>
          <w:rFonts w:ascii="Calibri" w:eastAsia="ＭＳ Ｐゴシック" w:hAnsi="Calibri" w:cs="Calibri"/>
          <w:sz w:val="22"/>
        </w:rPr>
        <w:t>(</w:t>
      </w:r>
      <w:r w:rsidR="00C56E4B" w:rsidRPr="0002197E">
        <w:rPr>
          <w:rFonts w:ascii="Calibri" w:eastAsia="ＭＳ Ｐゴシック" w:hAnsi="Calibri" w:cs="Calibri"/>
          <w:sz w:val="22"/>
        </w:rPr>
        <w:t>including provision via the partial outsourcing of services</w:t>
      </w:r>
      <w:r w:rsidR="002E6280" w:rsidRPr="0002197E">
        <w:rPr>
          <w:rFonts w:ascii="Calibri" w:eastAsia="ＭＳ Ｐゴシック" w:hAnsi="Calibri" w:cs="Calibri"/>
          <w:sz w:val="22"/>
        </w:rPr>
        <w:t>)]</w:t>
      </w:r>
      <w:r w:rsidRPr="0002197E">
        <w:rPr>
          <w:rFonts w:ascii="Calibri" w:eastAsia="ＭＳ Ｐゴシック" w:hAnsi="Calibri" w:cs="Calibri"/>
          <w:sz w:val="22"/>
        </w:rPr>
        <w:t xml:space="preserve"> </w:t>
      </w:r>
    </w:p>
    <w:p w14:paraId="2042EB84" w14:textId="5674DE44" w:rsidR="00B40B77" w:rsidRPr="0002197E" w:rsidRDefault="008D5E05"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 Not applicable </w:t>
      </w:r>
    </w:p>
    <w:p w14:paraId="4251F5B4" w14:textId="14F66E07" w:rsidR="00B40B77" w:rsidRPr="0002197E" w:rsidRDefault="008D5E05"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 Applicable </w:t>
      </w:r>
    </w:p>
    <w:p w14:paraId="5D4BD08F" w14:textId="227CF658" w:rsidR="00B40B77" w:rsidRPr="0002197E" w:rsidRDefault="00B04070"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(1) </w:t>
      </w:r>
      <w:r w:rsidR="00C601A1" w:rsidRPr="0002197E">
        <w:rPr>
          <w:rFonts w:ascii="Calibri" w:eastAsia="ＭＳ Ｐゴシック" w:hAnsi="Calibri" w:cs="Calibri"/>
          <w:sz w:val="22"/>
        </w:rPr>
        <w:t xml:space="preserve">Method for creating records of provision </w:t>
      </w:r>
    </w:p>
    <w:p w14:paraId="408CD371" w14:textId="134A048C" w:rsidR="00B40B77" w:rsidRPr="0002197E" w:rsidRDefault="00C601A1" w:rsidP="00B40B77">
      <w:pPr>
        <w:ind w:firstLineChars="100" w:firstLine="200"/>
        <w:outlineLvl w:val="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 Regarding provision, always check in consultation with the receiving institution. </w:t>
      </w:r>
    </w:p>
    <w:p w14:paraId="7598798D" w14:textId="32278DA0" w:rsidR="00B40B77" w:rsidRPr="0002197E" w:rsidRDefault="002E6280" w:rsidP="00B40B77">
      <w:pPr>
        <w:ind w:firstLineChars="300" w:firstLine="600"/>
        <w:outlineLvl w:val="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w:t>
      </w:r>
      <w:r w:rsidR="00C601A1" w:rsidRPr="0002197E">
        <w:rPr>
          <w:rFonts w:ascii="Calibri" w:eastAsia="ＭＳ Ｐゴシック" w:hAnsi="Calibri" w:cs="Calibri"/>
          <w:color w:val="FF0000"/>
          <w:sz w:val="20"/>
          <w:szCs w:val="20"/>
        </w:rPr>
        <w:t>Always state the purpose of provision, etc. in the explanation document.</w:t>
      </w:r>
      <w:r w:rsidRPr="0002197E">
        <w:rPr>
          <w:rFonts w:ascii="Calibri" w:eastAsia="ＭＳ Ｐゴシック" w:hAnsi="Calibri" w:cs="Calibri"/>
          <w:color w:val="FF0000"/>
          <w:sz w:val="20"/>
          <w:szCs w:val="20"/>
        </w:rPr>
        <w:t xml:space="preserve">) </w:t>
      </w:r>
    </w:p>
    <w:p w14:paraId="757C1ED0" w14:textId="5A244800" w:rsidR="00B40B77" w:rsidRPr="0002197E" w:rsidRDefault="00B04070"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(2) </w:t>
      </w:r>
      <w:r w:rsidR="00C601A1" w:rsidRPr="0002197E">
        <w:rPr>
          <w:rFonts w:ascii="Calibri" w:eastAsia="ＭＳ Ｐゴシック" w:hAnsi="Calibri" w:cs="Calibri"/>
          <w:sz w:val="22"/>
        </w:rPr>
        <w:t>Method of storing/location for storing records of provision</w:t>
      </w:r>
      <w:r w:rsidR="002E6280" w:rsidRPr="0002197E">
        <w:rPr>
          <w:rFonts w:ascii="Calibri" w:eastAsia="ＭＳ Ｐゴシック" w:hAnsi="Calibri" w:cs="Calibri"/>
          <w:sz w:val="22"/>
        </w:rPr>
        <w:t xml:space="preserve">: </w:t>
      </w:r>
    </w:p>
    <w:p w14:paraId="35B716DC" w14:textId="1FC11ADA" w:rsidR="00B40B77" w:rsidRPr="0002197E" w:rsidRDefault="00B04070"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(3) </w:t>
      </w:r>
      <w:r w:rsidR="00C601A1" w:rsidRPr="0002197E">
        <w:rPr>
          <w:rFonts w:ascii="Calibri" w:eastAsia="ＭＳ Ｐゴシック" w:hAnsi="Calibri" w:cs="Calibri"/>
          <w:sz w:val="22"/>
        </w:rPr>
        <w:t>Name of receiving institution</w:t>
      </w:r>
      <w:r w:rsidR="002E6280" w:rsidRPr="0002197E">
        <w:rPr>
          <w:rFonts w:ascii="Calibri" w:eastAsia="ＭＳ Ｐゴシック" w:hAnsi="Calibri" w:cs="Calibri"/>
          <w:sz w:val="22"/>
        </w:rPr>
        <w:t xml:space="preserve">: </w:t>
      </w:r>
    </w:p>
    <w:p w14:paraId="4BF4D528" w14:textId="09CEC487" w:rsidR="00B40B77" w:rsidRPr="0002197E" w:rsidRDefault="00C56E4B"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(4) </w:t>
      </w:r>
      <w:r w:rsidR="00C601A1" w:rsidRPr="0002197E">
        <w:rPr>
          <w:rFonts w:ascii="Calibri" w:eastAsia="ＭＳ Ｐゴシック" w:hAnsi="Calibri" w:cs="Calibri"/>
          <w:sz w:val="22"/>
        </w:rPr>
        <w:t>Name of responsible person at receiving institution</w:t>
      </w:r>
      <w:r w:rsidR="002E6280" w:rsidRPr="0002197E">
        <w:rPr>
          <w:rFonts w:ascii="Calibri" w:eastAsia="ＭＳ Ｐゴシック" w:hAnsi="Calibri" w:cs="Calibri"/>
          <w:sz w:val="22"/>
        </w:rPr>
        <w:t xml:space="preserve">: </w:t>
      </w:r>
    </w:p>
    <w:p w14:paraId="0AA23434" w14:textId="72A49352" w:rsidR="00B40B77" w:rsidRPr="0002197E" w:rsidRDefault="00C56E4B"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(5) </w:t>
      </w:r>
      <w:r w:rsidR="00C601A1" w:rsidRPr="0002197E">
        <w:rPr>
          <w:rFonts w:ascii="Calibri" w:eastAsia="ＭＳ Ｐゴシック" w:hAnsi="Calibri" w:cs="Calibri"/>
          <w:sz w:val="22"/>
        </w:rPr>
        <w:t xml:space="preserve">Items of </w:t>
      </w:r>
      <w:r w:rsidR="00DE724E" w:rsidRPr="0002197E">
        <w:rPr>
          <w:rFonts w:ascii="Calibri" w:eastAsia="ＭＳ Ｐゴシック" w:hAnsi="Calibri" w:cs="Calibri"/>
          <w:sz w:val="22"/>
        </w:rPr>
        <w:t>specimens/information</w:t>
      </w:r>
      <w:r w:rsidR="00C601A1" w:rsidRPr="0002197E">
        <w:rPr>
          <w:rFonts w:ascii="Calibri" w:eastAsia="ＭＳ Ｐゴシック" w:hAnsi="Calibri" w:cs="Calibri"/>
          <w:sz w:val="22"/>
        </w:rPr>
        <w:t xml:space="preserve"> being provided</w:t>
      </w:r>
      <w:r w:rsidR="002E6280" w:rsidRPr="0002197E">
        <w:rPr>
          <w:rFonts w:ascii="Calibri" w:eastAsia="ＭＳ Ｐゴシック" w:hAnsi="Calibri" w:cs="Calibri"/>
          <w:sz w:val="22"/>
        </w:rPr>
        <w:t xml:space="preserve">: </w:t>
      </w:r>
    </w:p>
    <w:p w14:paraId="0BB96C1C" w14:textId="6B61EDCB" w:rsidR="00B40B77" w:rsidRPr="0002197E" w:rsidRDefault="00C601A1" w:rsidP="00C601A1">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Provide specific details about what kind of specimens/information are being provided, such as pathological specimens, medical information, etc.</w:t>
      </w:r>
    </w:p>
    <w:p w14:paraId="63753102" w14:textId="77777777" w:rsidR="00B40B77" w:rsidRPr="0002197E" w:rsidRDefault="00B40B77" w:rsidP="00B40B77">
      <w:pPr>
        <w:outlineLvl w:val="0"/>
        <w:rPr>
          <w:rFonts w:ascii="Calibri" w:eastAsia="ＭＳ Ｐゴシック" w:hAnsi="Calibri" w:cs="Calibri"/>
          <w:color w:val="FF0000"/>
          <w:sz w:val="22"/>
        </w:rPr>
      </w:pPr>
    </w:p>
    <w:p w14:paraId="21E5F478" w14:textId="11A7FDDF" w:rsidR="00B40B77" w:rsidRPr="0002197E" w:rsidRDefault="00666449" w:rsidP="00B40B77">
      <w:pPr>
        <w:outlineLvl w:val="0"/>
        <w:rPr>
          <w:rFonts w:ascii="Calibri" w:eastAsia="ＭＳ Ｐゴシック" w:hAnsi="Calibri" w:cs="Calibri"/>
          <w:sz w:val="22"/>
        </w:rPr>
      </w:pPr>
      <w:r w:rsidRPr="0002197E">
        <w:rPr>
          <w:rFonts w:ascii="Calibri" w:eastAsia="ＭＳ Ｐゴシック" w:hAnsi="Calibri" w:cs="Calibri"/>
          <w:sz w:val="22"/>
        </w:rPr>
        <w:t>[</w:t>
      </w:r>
      <w:r w:rsidR="00C56E4B" w:rsidRPr="0002197E">
        <w:rPr>
          <w:rFonts w:ascii="Calibri" w:eastAsia="ＭＳ Ｐゴシック" w:hAnsi="Calibri" w:cs="Calibri"/>
          <w:sz w:val="22"/>
        </w:rPr>
        <w:t xml:space="preserve">When receiving </w:t>
      </w:r>
      <w:r w:rsidR="00DE724E" w:rsidRPr="0002197E">
        <w:rPr>
          <w:rFonts w:ascii="Calibri" w:eastAsia="ＭＳ Ｐゴシック" w:hAnsi="Calibri" w:cs="Calibri"/>
          <w:sz w:val="22"/>
        </w:rPr>
        <w:t xml:space="preserve">specimens/information </w:t>
      </w:r>
      <w:r w:rsidR="00C56E4B" w:rsidRPr="0002197E">
        <w:rPr>
          <w:rFonts w:ascii="Calibri" w:eastAsia="ＭＳ Ｐゴシック" w:hAnsi="Calibri" w:cs="Calibri"/>
          <w:sz w:val="22"/>
        </w:rPr>
        <w:t>from other institutions</w:t>
      </w:r>
      <w:r w:rsidRPr="0002197E">
        <w:rPr>
          <w:rFonts w:ascii="Calibri" w:eastAsia="ＭＳ Ｐゴシック" w:hAnsi="Calibri" w:cs="Calibri"/>
          <w:sz w:val="22"/>
        </w:rPr>
        <w:t xml:space="preserve">] </w:t>
      </w:r>
    </w:p>
    <w:p w14:paraId="0DE051CD" w14:textId="2DA3E821" w:rsidR="00B40B77" w:rsidRPr="0002197E" w:rsidRDefault="008D5E05"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 Not applicable </w:t>
      </w:r>
    </w:p>
    <w:p w14:paraId="71AECD68" w14:textId="6F0DFD32" w:rsidR="00B40B77" w:rsidRPr="0002197E" w:rsidRDefault="008D5E05"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 Applicable </w:t>
      </w:r>
    </w:p>
    <w:p w14:paraId="5A0B07DD" w14:textId="3026C124" w:rsidR="00B40B77" w:rsidRPr="0002197E" w:rsidRDefault="00B04070"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(1) </w:t>
      </w:r>
      <w:r w:rsidR="00C601A1" w:rsidRPr="0002197E">
        <w:rPr>
          <w:rFonts w:ascii="Calibri" w:eastAsia="ＭＳ Ｐゴシック" w:hAnsi="Calibri" w:cs="Calibri"/>
          <w:sz w:val="22"/>
        </w:rPr>
        <w:t xml:space="preserve">Method for creating records of provision </w:t>
      </w:r>
    </w:p>
    <w:p w14:paraId="74399780" w14:textId="0F4C9DA3" w:rsidR="00B40B77" w:rsidRPr="0002197E" w:rsidRDefault="00C601A1" w:rsidP="00B40B77">
      <w:pPr>
        <w:ind w:firstLineChars="100" w:firstLine="200"/>
        <w:outlineLvl w:val="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 Regarding provision, always check in consultation with the sending institution. </w:t>
      </w:r>
    </w:p>
    <w:p w14:paraId="6076111E" w14:textId="34FA1DB0" w:rsidR="00B40B77" w:rsidRPr="0002197E" w:rsidRDefault="002E6280" w:rsidP="00B40B77">
      <w:pPr>
        <w:ind w:firstLineChars="300" w:firstLine="600"/>
        <w:outlineLvl w:val="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w:t>
      </w:r>
      <w:r w:rsidR="00C601A1" w:rsidRPr="0002197E">
        <w:rPr>
          <w:rFonts w:ascii="Calibri" w:eastAsia="ＭＳ Ｐゴシック" w:hAnsi="Calibri" w:cs="Calibri"/>
          <w:color w:val="FF0000"/>
          <w:sz w:val="20"/>
          <w:szCs w:val="20"/>
        </w:rPr>
        <w:t>Always state the purpose of provision, etc. in the explanation document.</w:t>
      </w:r>
      <w:r w:rsidRPr="0002197E">
        <w:rPr>
          <w:rFonts w:ascii="Calibri" w:eastAsia="ＭＳ Ｐゴシック" w:hAnsi="Calibri" w:cs="Calibri"/>
          <w:color w:val="FF0000"/>
          <w:sz w:val="20"/>
          <w:szCs w:val="20"/>
        </w:rPr>
        <w:t xml:space="preserve">) </w:t>
      </w:r>
    </w:p>
    <w:p w14:paraId="2C7BA369" w14:textId="585D93F2" w:rsidR="00B40B77" w:rsidRPr="0002197E" w:rsidRDefault="00B04070"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(2) </w:t>
      </w:r>
      <w:r w:rsidR="00C601A1" w:rsidRPr="0002197E">
        <w:rPr>
          <w:rFonts w:ascii="Calibri" w:eastAsia="ＭＳ Ｐゴシック" w:hAnsi="Calibri" w:cs="Calibri"/>
          <w:sz w:val="22"/>
        </w:rPr>
        <w:t>Method of storing/location for storing records of provision:</w:t>
      </w:r>
    </w:p>
    <w:p w14:paraId="1E38C21F" w14:textId="5CA4F26E" w:rsidR="00B40B77" w:rsidRPr="0002197E" w:rsidRDefault="00B04070"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(3) </w:t>
      </w:r>
      <w:r w:rsidR="00C601A1" w:rsidRPr="0002197E">
        <w:rPr>
          <w:rFonts w:ascii="Calibri" w:eastAsia="ＭＳ Ｐゴシック" w:hAnsi="Calibri" w:cs="Calibri"/>
          <w:sz w:val="22"/>
        </w:rPr>
        <w:t>Name of sending institution</w:t>
      </w:r>
      <w:r w:rsidR="002E6280" w:rsidRPr="0002197E">
        <w:rPr>
          <w:rFonts w:ascii="Calibri" w:eastAsia="ＭＳ Ｐゴシック" w:hAnsi="Calibri" w:cs="Calibri"/>
          <w:sz w:val="22"/>
        </w:rPr>
        <w:t xml:space="preserve">: </w:t>
      </w:r>
    </w:p>
    <w:p w14:paraId="027BE3FA" w14:textId="5DD88F2F" w:rsidR="00B40B77" w:rsidRPr="0002197E" w:rsidRDefault="00C56E4B"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(4) </w:t>
      </w:r>
      <w:r w:rsidR="00C601A1" w:rsidRPr="0002197E">
        <w:rPr>
          <w:rFonts w:ascii="Calibri" w:eastAsia="ＭＳ Ｐゴシック" w:hAnsi="Calibri" w:cs="Calibri"/>
          <w:sz w:val="22"/>
        </w:rPr>
        <w:t>Name of responsible person at sending institution</w:t>
      </w:r>
      <w:r w:rsidR="002E6280" w:rsidRPr="0002197E">
        <w:rPr>
          <w:rFonts w:ascii="Calibri" w:eastAsia="ＭＳ Ｐゴシック" w:hAnsi="Calibri" w:cs="Calibri"/>
          <w:sz w:val="22"/>
        </w:rPr>
        <w:t xml:space="preserve">: </w:t>
      </w:r>
    </w:p>
    <w:p w14:paraId="65E59096" w14:textId="010D1925" w:rsidR="00B40B77" w:rsidRPr="0002197E" w:rsidRDefault="00C56E4B"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(5) </w:t>
      </w:r>
      <w:r w:rsidR="008E207E" w:rsidRPr="0002197E">
        <w:rPr>
          <w:rFonts w:ascii="Calibri" w:eastAsia="ＭＳ Ｐゴシック" w:hAnsi="Calibri" w:cs="Calibri"/>
          <w:sz w:val="22"/>
        </w:rPr>
        <w:t xml:space="preserve">Method of informed consent at the </w:t>
      </w:r>
      <w:r w:rsidR="00C601A1" w:rsidRPr="0002197E">
        <w:rPr>
          <w:rFonts w:ascii="Calibri" w:eastAsia="ＭＳ Ｐゴシック" w:hAnsi="Calibri" w:cs="Calibri"/>
          <w:sz w:val="22"/>
        </w:rPr>
        <w:t>sending institution</w:t>
      </w:r>
      <w:r w:rsidR="00D94B0B" w:rsidRPr="0002197E">
        <w:rPr>
          <w:rFonts w:ascii="Calibri" w:eastAsia="ＭＳ Ｐゴシック" w:hAnsi="Calibri" w:cs="Calibri"/>
          <w:sz w:val="22"/>
        </w:rPr>
        <w:t>:</w:t>
      </w:r>
      <w:r w:rsidR="002E6280" w:rsidRPr="0002197E">
        <w:rPr>
          <w:rFonts w:ascii="Calibri" w:eastAsia="ＭＳ Ｐゴシック" w:hAnsi="Calibri" w:cs="Calibri"/>
          <w:sz w:val="22"/>
        </w:rPr>
        <w:t xml:space="preserve"> </w:t>
      </w:r>
    </w:p>
    <w:p w14:paraId="32E8AF20" w14:textId="3F4A4287" w:rsidR="00B40B77" w:rsidRPr="0002197E" w:rsidRDefault="008E207E" w:rsidP="00C601A1">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what method is used to obtain informed consent, and whether an opportunity to refuse, such as by opting out, is provided, etc. </w:t>
      </w:r>
    </w:p>
    <w:p w14:paraId="239326EF" w14:textId="7B2A8F5A" w:rsidR="00B40B77" w:rsidRPr="0002197E" w:rsidRDefault="00C601A1"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 xml:space="preserve">(6) </w:t>
      </w:r>
      <w:r w:rsidR="008E207E" w:rsidRPr="0002197E">
        <w:rPr>
          <w:rFonts w:ascii="Calibri" w:eastAsia="ＭＳ Ｐゴシック" w:hAnsi="Calibri" w:cs="Calibri"/>
          <w:sz w:val="22"/>
        </w:rPr>
        <w:t xml:space="preserve">Disclosing information to </w:t>
      </w:r>
      <w:r w:rsidR="00FB7F70" w:rsidRPr="0002197E">
        <w:rPr>
          <w:rFonts w:ascii="Calibri" w:eastAsia="ＭＳ Ｐゴシック" w:hAnsi="Calibri" w:cs="Calibri"/>
          <w:sz w:val="22"/>
        </w:rPr>
        <w:t>research subjects</w:t>
      </w:r>
      <w:r w:rsidR="00D31AFE" w:rsidRPr="0002197E">
        <w:rPr>
          <w:rFonts w:ascii="Calibri" w:eastAsia="ＭＳ Ｐゴシック" w:hAnsi="Calibri" w:cs="Calibri"/>
          <w:sz w:val="22"/>
        </w:rPr>
        <w:t xml:space="preserve"> </w:t>
      </w:r>
      <w:r w:rsidR="008E207E" w:rsidRPr="0002197E">
        <w:rPr>
          <w:rFonts w:ascii="Calibri" w:eastAsia="ＭＳ Ｐゴシック" w:hAnsi="Calibri" w:cs="Calibri"/>
          <w:sz w:val="22"/>
        </w:rPr>
        <w:t>at the sending institution</w:t>
      </w:r>
      <w:r w:rsidR="002E6280" w:rsidRPr="0002197E">
        <w:rPr>
          <w:rFonts w:ascii="Calibri" w:eastAsia="ＭＳ Ｐゴシック" w:hAnsi="Calibri" w:cs="Calibri"/>
          <w:sz w:val="22"/>
        </w:rPr>
        <w:t xml:space="preserve">: </w:t>
      </w:r>
    </w:p>
    <w:p w14:paraId="5F495D2A" w14:textId="611FF374" w:rsidR="00B40B77" w:rsidRPr="0002197E" w:rsidRDefault="00C601A1"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(7) Items of specimens/information being received</w:t>
      </w:r>
      <w:r w:rsidR="002E6280" w:rsidRPr="0002197E">
        <w:rPr>
          <w:rFonts w:ascii="Calibri" w:eastAsia="ＭＳ Ｐゴシック" w:hAnsi="Calibri" w:cs="Calibri"/>
          <w:sz w:val="22"/>
        </w:rPr>
        <w:t xml:space="preserve">: </w:t>
      </w:r>
    </w:p>
    <w:p w14:paraId="1C87F2E5" w14:textId="39757DA5" w:rsidR="00B40B77" w:rsidRPr="0002197E" w:rsidRDefault="00C601A1"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ゴシック" w:hAnsi="Calibri" w:cs="Calibri"/>
          <w:color w:val="FF0000"/>
          <w:sz w:val="20"/>
          <w:szCs w:val="20"/>
        </w:rPr>
        <w:t>Provide specific details about what kind of specimens/information are being received, such as pathological specimens, medical information, etc.</w:t>
      </w:r>
      <w:r w:rsidRPr="0002197E">
        <w:rPr>
          <w:rFonts w:ascii="Calibri" w:eastAsia="ＭＳ Ｐゴシック" w:hAnsi="Calibri" w:cs="Calibri"/>
          <w:color w:val="FF0000"/>
          <w:sz w:val="20"/>
          <w:szCs w:val="20"/>
        </w:rPr>
        <w:t xml:space="preserve"> </w:t>
      </w:r>
    </w:p>
    <w:p w14:paraId="267DFE7B" w14:textId="082A71C5" w:rsidR="00B40B77" w:rsidRPr="0002197E" w:rsidRDefault="008E207E"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Describe the details of obtaining </w:t>
      </w:r>
      <w:r w:rsidR="00DE724E" w:rsidRPr="0002197E">
        <w:rPr>
          <w:rFonts w:ascii="Calibri" w:eastAsia="ＭＳ Ｐゴシック" w:hAnsi="Calibri" w:cs="Calibri"/>
          <w:color w:val="FF0000"/>
          <w:sz w:val="20"/>
          <w:szCs w:val="20"/>
        </w:rPr>
        <w:t>specimens/information</w:t>
      </w:r>
      <w:r w:rsidRPr="0002197E">
        <w:rPr>
          <w:rFonts w:ascii="Calibri" w:eastAsia="ＭＳ Ｐゴシック" w:hAnsi="Calibri" w:cs="Calibri"/>
          <w:color w:val="FF0000"/>
          <w:sz w:val="20"/>
          <w:szCs w:val="20"/>
        </w:rPr>
        <w:t xml:space="preserve">. </w:t>
      </w:r>
    </w:p>
    <w:p w14:paraId="4A986C81" w14:textId="798AB91B" w:rsidR="00B40B77" w:rsidRPr="0002197E" w:rsidRDefault="00954C4D" w:rsidP="00C601A1">
      <w:pPr>
        <w:ind w:leftChars="200" w:left="420"/>
        <w:outlineLvl w:val="0"/>
        <w:rPr>
          <w:rFonts w:ascii="Calibri" w:eastAsia="ＭＳ Ｐゴシック" w:hAnsi="Calibri" w:cs="Calibri"/>
          <w:color w:val="00990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1A1B55" w:rsidRPr="0002197E">
        <w:rPr>
          <w:rFonts w:ascii="Calibri" w:eastAsia="ＭＳ Ｐゴシック" w:hAnsi="Calibri" w:cs="Calibri"/>
          <w:color w:val="0070C0"/>
          <w:sz w:val="22"/>
        </w:rPr>
        <w:t xml:space="preserve">Blood </w:t>
      </w:r>
      <w:r w:rsidR="002E6280" w:rsidRPr="0002197E">
        <w:rPr>
          <w:rFonts w:ascii="Calibri" w:eastAsia="ＭＳ Ｐゴシック" w:hAnsi="Calibri" w:cs="Calibri"/>
          <w:color w:val="0070C0"/>
          <w:sz w:val="22"/>
        </w:rPr>
        <w:t>(</w:t>
      </w:r>
      <w:r w:rsidR="001A1B55" w:rsidRPr="0002197E">
        <w:rPr>
          <w:rFonts w:ascii="Calibri" w:eastAsia="ＭＳ Ｐゴシック" w:hAnsi="Calibri" w:cs="Calibri"/>
          <w:color w:val="0070C0"/>
          <w:sz w:val="22"/>
        </w:rPr>
        <w:t xml:space="preserve">obtain during clinical practice at institution XXX; obtained during the </w:t>
      </w:r>
      <w:r w:rsidR="001A1B55" w:rsidRPr="0002197E">
        <w:rPr>
          <w:rFonts w:ascii="Calibri" w:eastAsia="ＭＳ Ｐゴシック" w:hAnsi="Calibri" w:cs="Calibri"/>
          <w:color w:val="0070C0"/>
          <w:sz w:val="22"/>
        </w:rPr>
        <w:lastRenderedPageBreak/>
        <w:t>conduct of research XXX, etc.</w:t>
      </w:r>
      <w:r w:rsidR="002E6280" w:rsidRPr="0002197E">
        <w:rPr>
          <w:rFonts w:ascii="Calibri" w:eastAsia="ＭＳ Ｐゴシック" w:hAnsi="Calibri" w:cs="Calibri"/>
          <w:color w:val="0070C0"/>
          <w:sz w:val="22"/>
        </w:rPr>
        <w:t xml:space="preserve">) </w:t>
      </w:r>
    </w:p>
    <w:p w14:paraId="54877711" w14:textId="40BB1268" w:rsidR="00B40B77" w:rsidRPr="0002197E" w:rsidRDefault="00C601A1" w:rsidP="00B40B77">
      <w:pPr>
        <w:ind w:firstLineChars="100" w:firstLine="220"/>
        <w:outlineLvl w:val="0"/>
        <w:rPr>
          <w:rFonts w:ascii="Calibri" w:eastAsia="ＭＳ Ｐゴシック" w:hAnsi="Calibri" w:cs="Calibri"/>
          <w:sz w:val="22"/>
        </w:rPr>
      </w:pPr>
      <w:r w:rsidRPr="0002197E">
        <w:rPr>
          <w:rFonts w:ascii="Calibri" w:eastAsia="ＭＳ Ｐゴシック" w:hAnsi="Calibri" w:cs="Calibri"/>
          <w:sz w:val="22"/>
        </w:rPr>
        <w:t>(8)</w:t>
      </w:r>
      <w:r w:rsidR="001A1B55" w:rsidRPr="0002197E">
        <w:rPr>
          <w:rFonts w:ascii="Calibri" w:eastAsia="ＭＳ Ｐゴシック" w:hAnsi="Calibri" w:cs="Calibri"/>
          <w:sz w:val="22"/>
        </w:rPr>
        <w:t xml:space="preserve"> Method for managing the sending institution</w:t>
      </w:r>
      <w:r w:rsidR="00B33886">
        <w:rPr>
          <w:rFonts w:ascii="Calibri" w:eastAsia="ＭＳ Ｐゴシック" w:hAnsi="Calibri" w:cs="Calibri"/>
          <w:sz w:val="22"/>
        </w:rPr>
        <w:t>’</w:t>
      </w:r>
      <w:r w:rsidR="001A1B55" w:rsidRPr="0002197E">
        <w:rPr>
          <w:rFonts w:ascii="Calibri" w:eastAsia="ＭＳ Ｐゴシック" w:hAnsi="Calibri" w:cs="Calibri"/>
          <w:sz w:val="22"/>
        </w:rPr>
        <w:t xml:space="preserve">s </w:t>
      </w:r>
      <w:r w:rsidR="007D11B8" w:rsidRPr="0002197E">
        <w:rPr>
          <w:rFonts w:ascii="Calibri" w:eastAsia="ＭＳ Ｐゴシック" w:hAnsi="Calibri" w:cs="Calibri"/>
          <w:sz w:val="22"/>
        </w:rPr>
        <w:t>linkage table</w:t>
      </w:r>
      <w:r w:rsidR="00D94B0B" w:rsidRPr="0002197E">
        <w:rPr>
          <w:rFonts w:ascii="Calibri" w:eastAsia="ＭＳ Ｐゴシック" w:hAnsi="Calibri" w:cs="Calibri"/>
          <w:sz w:val="22"/>
        </w:rPr>
        <w:t>:</w:t>
      </w:r>
      <w:r w:rsidR="002E6280" w:rsidRPr="0002197E">
        <w:rPr>
          <w:rFonts w:ascii="Calibri" w:eastAsia="ＭＳ Ｐゴシック" w:hAnsi="Calibri" w:cs="Calibri"/>
          <w:sz w:val="22"/>
        </w:rPr>
        <w:t xml:space="preserve"> </w:t>
      </w:r>
    </w:p>
    <w:p w14:paraId="6BEF97B9" w14:textId="6EDD7772" w:rsidR="00B40B77" w:rsidRPr="0002197E" w:rsidRDefault="00954C4D" w:rsidP="00C601A1">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w:t>
      </w:r>
      <w:r w:rsidRPr="0002197E">
        <w:rPr>
          <w:rFonts w:ascii="Calibri" w:eastAsia="ＭＳ ゴシック" w:hAnsi="Calibri" w:cs="Calibri"/>
          <w:bCs/>
          <w:color w:val="0070C0"/>
          <w:sz w:val="22"/>
        </w:rPr>
        <w:t>Example</w:t>
      </w:r>
      <w:r w:rsidRPr="0002197E">
        <w:rPr>
          <w:rFonts w:ascii="Calibri" w:eastAsia="ＭＳ Ｐゴシック" w:hAnsi="Calibri" w:cs="Calibri"/>
          <w:color w:val="0070C0"/>
          <w:sz w:val="22"/>
        </w:rPr>
        <w:t>)</w:t>
      </w:r>
      <w:r w:rsidR="002E6280" w:rsidRPr="0002197E">
        <w:rPr>
          <w:rFonts w:ascii="Calibri" w:eastAsia="ＭＳ Ｐゴシック" w:hAnsi="Calibri" w:cs="Calibri"/>
          <w:color w:val="0070C0"/>
          <w:sz w:val="22"/>
        </w:rPr>
        <w:t xml:space="preserve"> </w:t>
      </w:r>
      <w:r w:rsidR="001A1B55" w:rsidRPr="0002197E">
        <w:rPr>
          <w:rFonts w:ascii="Calibri" w:eastAsia="ＭＳ Ｐゴシック" w:hAnsi="Calibri" w:cs="Calibri"/>
          <w:color w:val="0070C0"/>
          <w:sz w:val="22"/>
        </w:rPr>
        <w:t xml:space="preserve">The principal investigator or data custodian of each institution will manage the linkage table appropriately and not provide it to external parties, etc. </w:t>
      </w:r>
    </w:p>
    <w:p w14:paraId="619C7829" w14:textId="77777777" w:rsidR="00B40B77" w:rsidRPr="0002197E" w:rsidRDefault="00B40B77" w:rsidP="00B40B77">
      <w:pPr>
        <w:outlineLvl w:val="0"/>
        <w:rPr>
          <w:rFonts w:ascii="Calibri" w:eastAsia="ＭＳ Ｐゴシック" w:hAnsi="Calibri" w:cs="Calibri"/>
          <w:color w:val="0000FF"/>
          <w:sz w:val="22"/>
        </w:rPr>
      </w:pPr>
    </w:p>
    <w:p w14:paraId="4ABAA2B9" w14:textId="3A3F1670" w:rsidR="00B40B77" w:rsidRPr="0002197E" w:rsidRDefault="001319DD" w:rsidP="002E6280">
      <w:pPr>
        <w:pStyle w:val="a4"/>
        <w:numPr>
          <w:ilvl w:val="0"/>
          <w:numId w:val="1"/>
        </w:numPr>
        <w:ind w:leftChars="0"/>
        <w:outlineLvl w:val="0"/>
        <w:rPr>
          <w:rFonts w:ascii="Calibri" w:eastAsia="ＭＳ Ｐゴシック" w:hAnsi="Calibri" w:cs="Calibri"/>
          <w:color w:val="0000FF"/>
          <w:sz w:val="22"/>
        </w:rPr>
      </w:pPr>
      <w:r w:rsidRPr="0002197E">
        <w:rPr>
          <w:rFonts w:ascii="Calibri" w:eastAsia="ＭＳ Ｐゴシック" w:hAnsi="Calibri" w:cs="Calibri"/>
          <w:sz w:val="22"/>
        </w:rPr>
        <w:t xml:space="preserve">Attribution of research outcomes and publication of results </w:t>
      </w:r>
    </w:p>
    <w:p w14:paraId="75016746" w14:textId="628B8F60" w:rsidR="00B40B77" w:rsidRPr="0002197E" w:rsidRDefault="001A1B55" w:rsidP="00DC3DE5">
      <w:pPr>
        <w:pStyle w:val="a4"/>
        <w:numPr>
          <w:ilvl w:val="0"/>
          <w:numId w:val="6"/>
        </w:numPr>
        <w:ind w:leftChars="0" w:left="709" w:hanging="283"/>
        <w:jc w:val="left"/>
        <w:rPr>
          <w:rFonts w:ascii="Calibri" w:eastAsia="ＭＳ Ｐゴシック" w:hAnsi="Calibri" w:cs="Calibri"/>
          <w:color w:val="0000FF"/>
          <w:sz w:val="20"/>
          <w:szCs w:val="20"/>
        </w:rPr>
      </w:pPr>
      <w:r w:rsidRPr="0002197E">
        <w:rPr>
          <w:rFonts w:ascii="Calibri" w:eastAsia="ＭＳ Ｐゴシック" w:hAnsi="Calibri" w:cs="Calibri"/>
          <w:color w:val="FF0000"/>
          <w:sz w:val="20"/>
          <w:szCs w:val="20"/>
        </w:rPr>
        <w:t xml:space="preserve">Describe the </w:t>
      </w:r>
      <w:r w:rsidR="001319DD" w:rsidRPr="0002197E">
        <w:rPr>
          <w:rFonts w:ascii="Calibri" w:eastAsia="ＭＳ Ｐゴシック" w:hAnsi="Calibri" w:cs="Calibri"/>
          <w:color w:val="FF0000"/>
          <w:sz w:val="20"/>
          <w:szCs w:val="20"/>
        </w:rPr>
        <w:t>attribution of research outcomes and publication of results</w:t>
      </w:r>
      <w:r w:rsidRPr="0002197E">
        <w:rPr>
          <w:rFonts w:ascii="Calibri" w:eastAsia="ＭＳ Ｐゴシック" w:hAnsi="Calibri" w:cs="Calibri"/>
          <w:color w:val="FF0000"/>
          <w:sz w:val="20"/>
          <w:szCs w:val="20"/>
        </w:rPr>
        <w:t xml:space="preserve">. </w:t>
      </w:r>
    </w:p>
    <w:p w14:paraId="51E3E0FD" w14:textId="098B5CD1" w:rsidR="00B40B77" w:rsidRPr="0002197E" w:rsidRDefault="00954C4D" w:rsidP="00C601A1">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2E6280" w:rsidRPr="0002197E">
        <w:rPr>
          <w:rFonts w:ascii="Calibri" w:eastAsia="ＭＳ Ｐゴシック" w:hAnsi="Calibri" w:cs="Calibri"/>
          <w:color w:val="0070C0"/>
          <w:sz w:val="22"/>
        </w:rPr>
        <w:t xml:space="preserve"> </w:t>
      </w:r>
      <w:r w:rsidR="001A1B55" w:rsidRPr="0002197E">
        <w:rPr>
          <w:rFonts w:ascii="Calibri" w:eastAsia="ＭＳ Ｐゴシック" w:hAnsi="Calibri" w:cs="Calibri"/>
          <w:color w:val="0070C0"/>
          <w:sz w:val="22"/>
        </w:rPr>
        <w:t xml:space="preserve">Intellectual property rights may arise as a result of this research. These rights will belong to the nation, research institutions, collaborative research institutions (including private companies), and research personnel, etc. These intellectual property rights will not belong to the research subjects. </w:t>
      </w:r>
    </w:p>
    <w:p w14:paraId="2E3B2DCA" w14:textId="7B6F24A4" w:rsidR="00B40B77" w:rsidRPr="0002197E" w:rsidRDefault="00F359BE" w:rsidP="00055369">
      <w:pPr>
        <w:ind w:leftChars="200" w:left="420"/>
        <w:outlineLvl w:val="0"/>
        <w:rPr>
          <w:rFonts w:ascii="Calibri" w:eastAsia="ＭＳ Ｐゴシック" w:hAnsi="Calibri" w:cs="Calibri"/>
          <w:color w:val="0070C0"/>
          <w:sz w:val="22"/>
        </w:rPr>
      </w:pPr>
      <w:r w:rsidRPr="0002197E">
        <w:rPr>
          <w:rFonts w:ascii="Calibri" w:eastAsia="ＭＳ ゴシック" w:hAnsi="Calibri" w:cs="Calibri"/>
          <w:bCs/>
          <w:color w:val="0070C0"/>
          <w:sz w:val="22"/>
        </w:rPr>
        <w:t>(Example)</w:t>
      </w:r>
      <w:r w:rsidR="002E6280" w:rsidRPr="0002197E">
        <w:rPr>
          <w:rFonts w:ascii="Calibri" w:eastAsia="ＭＳ ゴシック" w:hAnsi="Calibri" w:cs="Calibri"/>
          <w:bCs/>
          <w:color w:val="0070C0"/>
          <w:sz w:val="22"/>
        </w:rPr>
        <w:t xml:space="preserve"> </w:t>
      </w:r>
      <w:r w:rsidR="00055369" w:rsidRPr="0002197E">
        <w:rPr>
          <w:rFonts w:ascii="Calibri" w:eastAsia="ＭＳ ゴシック" w:hAnsi="Calibri" w:cs="Calibri"/>
          <w:bCs/>
          <w:color w:val="0070C0"/>
          <w:sz w:val="22"/>
        </w:rPr>
        <w:t xml:space="preserve">In principle, the results obtained by XXX </w:t>
      </w:r>
      <w:proofErr w:type="spellStart"/>
      <w:r w:rsidR="00055369" w:rsidRPr="0002197E">
        <w:rPr>
          <w:rFonts w:ascii="Calibri" w:eastAsia="ＭＳ ゴシック" w:hAnsi="Calibri" w:cs="Calibri"/>
          <w:bCs/>
          <w:color w:val="0070C0"/>
          <w:sz w:val="22"/>
        </w:rPr>
        <w:t>XXX</w:t>
      </w:r>
      <w:proofErr w:type="spellEnd"/>
      <w:r w:rsidR="00055369" w:rsidRPr="0002197E">
        <w:rPr>
          <w:rFonts w:ascii="Calibri" w:eastAsia="ＭＳ ゴシック" w:hAnsi="Calibri" w:cs="Calibri"/>
          <w:bCs/>
          <w:color w:val="0070C0"/>
          <w:sz w:val="22"/>
        </w:rPr>
        <w:t xml:space="preserve"> (← diagnostic method) in this research will not be disclosed to research subjects as they have not yet been sufficiently verified for certainty. However, if the principal investigator determines that not reporting the results would be detrimental to the research subjects, disclosure may be considered after combining with other diagnostic methods </w:t>
      </w:r>
      <w:r w:rsidR="00055369" w:rsidRPr="0002197E">
        <w:rPr>
          <w:rFonts w:ascii="Calibri" w:eastAsia="ＭＳ Ｐゴシック" w:hAnsi="Calibri" w:cs="Calibri"/>
          <w:color w:val="0070C0"/>
          <w:sz w:val="22"/>
        </w:rPr>
        <w:t>as</w:t>
      </w:r>
      <w:r w:rsidR="00055369" w:rsidRPr="0002197E">
        <w:rPr>
          <w:rFonts w:ascii="Calibri" w:eastAsia="ＭＳ ゴシック" w:hAnsi="Calibri" w:cs="Calibri"/>
          <w:bCs/>
          <w:color w:val="0070C0"/>
          <w:sz w:val="22"/>
        </w:rPr>
        <w:t xml:space="preserve"> much as possible and fully explaining the limitations of the accuracy of the results to the research subjects.</w:t>
      </w:r>
      <w:r w:rsidR="00055369" w:rsidRPr="0002197E">
        <w:rPr>
          <w:rFonts w:ascii="Calibri" w:eastAsia="ＭＳ Ｐゴシック" w:hAnsi="Calibri" w:cs="Calibri"/>
          <w:color w:val="0070C0"/>
          <w:sz w:val="22"/>
        </w:rPr>
        <w:t xml:space="preserve"> </w:t>
      </w:r>
    </w:p>
    <w:p w14:paraId="2F587D18" w14:textId="4C183D76" w:rsidR="00B40B77" w:rsidRPr="0002197E" w:rsidRDefault="00F359BE" w:rsidP="00C50609">
      <w:pPr>
        <w:ind w:leftChars="200" w:left="420"/>
        <w:outlineLvl w:val="0"/>
        <w:rPr>
          <w:rFonts w:ascii="Calibri" w:eastAsia="ＭＳ Ｐゴシック" w:hAnsi="Calibri" w:cs="Calibri"/>
          <w:color w:val="0070C0"/>
          <w:sz w:val="22"/>
        </w:rPr>
      </w:pPr>
      <w:r w:rsidRPr="0002197E">
        <w:rPr>
          <w:rFonts w:ascii="Calibri" w:eastAsia="ＭＳ ゴシック" w:hAnsi="Calibri" w:cs="Calibri"/>
          <w:bCs/>
          <w:color w:val="0070C0"/>
          <w:sz w:val="22"/>
        </w:rPr>
        <w:t>(Example)</w:t>
      </w:r>
      <w:r w:rsidR="002E6280" w:rsidRPr="0002197E">
        <w:rPr>
          <w:rFonts w:ascii="Calibri" w:eastAsia="ＭＳ ゴシック" w:hAnsi="Calibri" w:cs="Calibri"/>
          <w:bCs/>
          <w:color w:val="0070C0"/>
          <w:sz w:val="22"/>
        </w:rPr>
        <w:t xml:space="preserve"> </w:t>
      </w:r>
      <w:r w:rsidR="00055369" w:rsidRPr="0002197E">
        <w:rPr>
          <w:rFonts w:ascii="Calibri" w:eastAsia="ＭＳ ゴシック" w:hAnsi="Calibri" w:cs="Calibri"/>
          <w:bCs/>
          <w:color w:val="0070C0"/>
          <w:sz w:val="22"/>
        </w:rPr>
        <w:t>Using consent forms, the principal investigator will confirm in advance with the research subjects whether they wish to be informed if incidental findings with significant implications for their health, etc., are discovered during the conduct of the research which were not initially anticipated. If they wish to be informed, the information will be disclosed to the research subjects themselves.</w:t>
      </w:r>
      <w:r w:rsidR="00055369" w:rsidRPr="0002197E">
        <w:rPr>
          <w:rFonts w:ascii="Calibri" w:eastAsia="ＭＳ Ｐゴシック" w:hAnsi="Calibri" w:cs="Calibri"/>
          <w:color w:val="0070C0"/>
          <w:sz w:val="22"/>
        </w:rPr>
        <w:t xml:space="preserve"> </w:t>
      </w:r>
    </w:p>
    <w:p w14:paraId="70C3CBF8" w14:textId="4DCA2C2A" w:rsidR="00B40B77" w:rsidRPr="0002197E" w:rsidRDefault="00B40B77" w:rsidP="00B40B77">
      <w:pPr>
        <w:outlineLvl w:val="0"/>
        <w:rPr>
          <w:rFonts w:ascii="Calibri" w:eastAsia="ＭＳ Ｐゴシック" w:hAnsi="Calibri" w:cs="Calibri"/>
          <w:color w:val="FF0000"/>
          <w:sz w:val="20"/>
          <w:szCs w:val="20"/>
        </w:rPr>
      </w:pPr>
      <w:r w:rsidRPr="0002197E">
        <w:rPr>
          <w:rFonts w:ascii="Courier New" w:eastAsia="ＭＳ Ｐゴシック" w:hAnsi="Courier New" w:cs="Courier New"/>
          <w:color w:val="FF0000"/>
          <w:sz w:val="20"/>
          <w:szCs w:val="20"/>
        </w:rPr>
        <w:t>■</w:t>
      </w:r>
      <w:r w:rsidR="00055369" w:rsidRPr="0002197E">
        <w:rPr>
          <w:rFonts w:ascii="Calibri" w:eastAsia="ＭＳ Ｐゴシック" w:hAnsi="Calibri" w:cs="Calibri"/>
          <w:color w:val="FF0000"/>
          <w:sz w:val="20"/>
          <w:szCs w:val="20"/>
        </w:rPr>
        <w:t xml:space="preserve"> In cases of research involving intervention</w:t>
      </w:r>
    </w:p>
    <w:p w14:paraId="7A2F7A0A" w14:textId="19D637FC" w:rsidR="00B40B77" w:rsidRPr="0002197E" w:rsidRDefault="0005536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For research involving intervention, prior to its implementation, the principal investigator will register an overview of the research in a public database, such as the database maintained by the Ministry of Health, </w:t>
      </w:r>
      <w:proofErr w:type="spellStart"/>
      <w:r w:rsidRPr="0002197E">
        <w:rPr>
          <w:rFonts w:ascii="Calibri" w:eastAsia="ＭＳ Ｐゴシック" w:hAnsi="Calibri" w:cs="Calibri"/>
          <w:color w:val="FF0000"/>
          <w:sz w:val="20"/>
          <w:szCs w:val="20"/>
        </w:rPr>
        <w:t>Labour</w:t>
      </w:r>
      <w:proofErr w:type="spellEnd"/>
      <w:r w:rsidRPr="0002197E">
        <w:rPr>
          <w:rFonts w:ascii="Calibri" w:eastAsia="ＭＳ Ｐゴシック" w:hAnsi="Calibri" w:cs="Calibri"/>
          <w:color w:val="FF0000"/>
          <w:sz w:val="20"/>
          <w:szCs w:val="20"/>
        </w:rPr>
        <w:t xml:space="preserve"> and Welfare (MHLW) (Japan Registry of Clinical Trials (</w:t>
      </w:r>
      <w:proofErr w:type="spellStart"/>
      <w:r w:rsidRPr="0002197E">
        <w:rPr>
          <w:rFonts w:ascii="Calibri" w:eastAsia="ＭＳ Ｐゴシック" w:hAnsi="Calibri" w:cs="Calibri"/>
          <w:color w:val="FF0000"/>
          <w:sz w:val="20"/>
          <w:szCs w:val="20"/>
        </w:rPr>
        <w:t>jRCT</w:t>
      </w:r>
      <w:proofErr w:type="spellEnd"/>
      <w:r w:rsidRPr="0002197E">
        <w:rPr>
          <w:rFonts w:ascii="Calibri" w:eastAsia="ＭＳ Ｐゴシック" w:hAnsi="Calibri" w:cs="Calibri"/>
          <w:color w:val="FF0000"/>
          <w:sz w:val="20"/>
          <w:szCs w:val="20"/>
        </w:rPr>
        <w:t xml:space="preserve">)). The overview must be updated according to changes in the research protocol and the progress of the research. </w:t>
      </w:r>
    </w:p>
    <w:p w14:paraId="55A53FFF" w14:textId="1976B467" w:rsidR="00B40B77" w:rsidRPr="0002197E" w:rsidRDefault="00055369" w:rsidP="00DC3DE5">
      <w:pPr>
        <w:pStyle w:val="a4"/>
        <w:numPr>
          <w:ilvl w:val="0"/>
          <w:numId w:val="6"/>
        </w:numPr>
        <w:ind w:leftChars="0" w:left="709" w:hanging="283"/>
        <w:jc w:val="left"/>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From the perspective of enabling centralized information retrieval, etc., the research will be registered in either </w:t>
      </w:r>
      <w:proofErr w:type="spellStart"/>
      <w:r w:rsidRPr="0002197E">
        <w:rPr>
          <w:rFonts w:ascii="Calibri" w:eastAsia="ＭＳ Ｐゴシック" w:hAnsi="Calibri" w:cs="Calibri"/>
          <w:color w:val="FF0000"/>
          <w:sz w:val="20"/>
          <w:szCs w:val="20"/>
        </w:rPr>
        <w:t>jRCT</w:t>
      </w:r>
      <w:proofErr w:type="spellEnd"/>
      <w:r w:rsidRPr="0002197E">
        <w:rPr>
          <w:rFonts w:ascii="Calibri" w:eastAsia="ＭＳ Ｐゴシック" w:hAnsi="Calibri" w:cs="Calibri"/>
          <w:color w:val="FF0000"/>
          <w:sz w:val="20"/>
          <w:szCs w:val="20"/>
        </w:rPr>
        <w:t xml:space="preserve"> or the public database established by the National University Hospital Council of Japan (NUHC). These databases allow for centralized information retrieval on the website of the National Institute of Public Health. Furthermore, each research institution may decide whether or not to also register in overseas public databases. </w:t>
      </w:r>
    </w:p>
    <w:p w14:paraId="53EAF759" w14:textId="4CAD26E7" w:rsidR="00B40B77" w:rsidRPr="0002197E" w:rsidRDefault="00B40B77" w:rsidP="00055369">
      <w:pPr>
        <w:ind w:leftChars="337" w:left="992" w:hangingChars="142" w:hanging="284"/>
        <w:jc w:val="left"/>
        <w:outlineLvl w:val="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 </w:t>
      </w:r>
      <w:r w:rsidR="00055369" w:rsidRPr="0002197E">
        <w:rPr>
          <w:rFonts w:ascii="Calibri" w:eastAsia="ＭＳ Ｐゴシック" w:hAnsi="Calibri" w:cs="Calibri"/>
          <w:color w:val="FF0000"/>
          <w:sz w:val="20"/>
          <w:szCs w:val="20"/>
        </w:rPr>
        <w:tab/>
      </w:r>
      <w:r w:rsidRPr="0002197E">
        <w:rPr>
          <w:rFonts w:ascii="Calibri" w:eastAsia="ＭＳ Ｐゴシック" w:hAnsi="Calibri" w:cs="Calibri"/>
          <w:color w:val="FF0000"/>
          <w:sz w:val="20"/>
          <w:szCs w:val="20"/>
        </w:rPr>
        <w:t>Japan Registry of Clinical Trials</w:t>
      </w:r>
      <w:r w:rsidR="00055369" w:rsidRPr="0002197E">
        <w:rPr>
          <w:rFonts w:ascii="Calibri" w:eastAsia="ＭＳ Ｐゴシック" w:hAnsi="Calibri" w:cs="Calibri"/>
          <w:color w:val="FF0000"/>
          <w:sz w:val="20"/>
          <w:szCs w:val="20"/>
        </w:rPr>
        <w:t xml:space="preserve"> (</w:t>
      </w:r>
      <w:proofErr w:type="spellStart"/>
      <w:r w:rsidR="00055369" w:rsidRPr="0002197E">
        <w:rPr>
          <w:rFonts w:ascii="Calibri" w:eastAsia="ＭＳ Ｐゴシック" w:hAnsi="Calibri" w:cs="Calibri"/>
          <w:color w:val="FF0000"/>
          <w:sz w:val="20"/>
          <w:szCs w:val="20"/>
        </w:rPr>
        <w:t>jRCT</w:t>
      </w:r>
      <w:proofErr w:type="spellEnd"/>
      <w:r w:rsidRPr="0002197E">
        <w:rPr>
          <w:rFonts w:ascii="Calibri" w:eastAsia="ＭＳ Ｐゴシック" w:hAnsi="Calibri" w:cs="Calibri"/>
          <w:color w:val="FF0000"/>
          <w:sz w:val="20"/>
          <w:szCs w:val="20"/>
        </w:rPr>
        <w:t>)</w:t>
      </w:r>
      <w:r w:rsidR="00055369" w:rsidRPr="0002197E">
        <w:rPr>
          <w:rFonts w:ascii="Calibri" w:eastAsia="ＭＳ Ｐゴシック" w:hAnsi="Calibri" w:cs="Calibri"/>
          <w:color w:val="FF0000"/>
          <w:sz w:val="20"/>
          <w:szCs w:val="20"/>
        </w:rPr>
        <w:br/>
      </w:r>
      <w:r w:rsidRPr="0002197E">
        <w:rPr>
          <w:rFonts w:ascii="Calibri" w:eastAsia="ＭＳ Ｐゴシック" w:hAnsi="Calibri" w:cs="Calibri"/>
          <w:color w:val="FF0000"/>
          <w:sz w:val="20"/>
          <w:szCs w:val="20"/>
        </w:rPr>
        <w:t>https://jrct.niph.go.jp/</w:t>
      </w:r>
    </w:p>
    <w:p w14:paraId="7DD82E45" w14:textId="29BA38A5" w:rsidR="00B40B77" w:rsidRPr="0002197E" w:rsidRDefault="00B40B77" w:rsidP="00055369">
      <w:pPr>
        <w:ind w:leftChars="337" w:left="992" w:hangingChars="142" w:hanging="284"/>
        <w:jc w:val="left"/>
        <w:outlineLvl w:val="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 </w:t>
      </w:r>
      <w:r w:rsidR="00055369" w:rsidRPr="0002197E">
        <w:rPr>
          <w:rFonts w:ascii="Calibri" w:eastAsia="ＭＳ Ｐゴシック" w:hAnsi="Calibri" w:cs="Calibri"/>
          <w:color w:val="FF0000"/>
          <w:sz w:val="20"/>
          <w:szCs w:val="20"/>
        </w:rPr>
        <w:tab/>
        <w:t xml:space="preserve">UMIN Clinical Trials Registry (UMIN-CTR), University hospital Medical Information Network </w:t>
      </w:r>
      <w:r w:rsidR="00055369" w:rsidRPr="0002197E">
        <w:rPr>
          <w:rFonts w:ascii="Calibri" w:eastAsia="ＭＳ Ｐゴシック" w:hAnsi="Calibri" w:cs="Calibri"/>
          <w:color w:val="FF0000"/>
          <w:sz w:val="20"/>
          <w:szCs w:val="20"/>
        </w:rPr>
        <w:lastRenderedPageBreak/>
        <w:t>(UMIN) Center</w:t>
      </w:r>
      <w:r w:rsidRPr="0002197E">
        <w:rPr>
          <w:rFonts w:ascii="Calibri" w:eastAsia="ＭＳ Ｐゴシック" w:hAnsi="Calibri" w:cs="Calibri"/>
          <w:color w:val="FF0000"/>
          <w:sz w:val="20"/>
          <w:szCs w:val="20"/>
        </w:rPr>
        <w:t xml:space="preserve"> </w:t>
      </w:r>
      <w:r w:rsidR="00055369" w:rsidRPr="0002197E">
        <w:rPr>
          <w:rFonts w:ascii="Calibri" w:eastAsia="ＭＳ Ｐゴシック" w:hAnsi="Calibri" w:cs="Calibri"/>
          <w:color w:val="FF0000"/>
          <w:sz w:val="20"/>
          <w:szCs w:val="20"/>
        </w:rPr>
        <w:br/>
      </w:r>
      <w:r w:rsidRPr="0002197E">
        <w:rPr>
          <w:rFonts w:ascii="Calibri" w:eastAsia="ＭＳ Ｐゴシック" w:hAnsi="Calibri" w:cs="Calibri"/>
          <w:color w:val="FF0000"/>
          <w:sz w:val="20"/>
          <w:szCs w:val="20"/>
        </w:rPr>
        <w:t>https://www.umin.ac.jp/ctr/index-j.htm</w:t>
      </w:r>
    </w:p>
    <w:p w14:paraId="24A0DCA4" w14:textId="681BEBC7" w:rsidR="00B40B77" w:rsidRPr="0002197E" w:rsidRDefault="00B40B77" w:rsidP="00055369">
      <w:pPr>
        <w:ind w:leftChars="337" w:left="992" w:hangingChars="142" w:hanging="284"/>
        <w:jc w:val="left"/>
        <w:outlineLvl w:val="0"/>
        <w:rPr>
          <w:rFonts w:ascii="Calibri" w:eastAsia="ＭＳ Ｐゴシック" w:hAnsi="Calibri" w:cs="Calibri"/>
          <w:color w:val="FF0000"/>
          <w:sz w:val="20"/>
          <w:szCs w:val="20"/>
        </w:rPr>
      </w:pPr>
      <w:r w:rsidRPr="0002197E">
        <w:rPr>
          <w:rFonts w:ascii="Calibri" w:eastAsia="ＭＳ Ｐゴシック" w:hAnsi="Calibri" w:cs="Calibri"/>
          <w:color w:val="FF0000"/>
          <w:sz w:val="20"/>
          <w:szCs w:val="20"/>
        </w:rPr>
        <w:t xml:space="preserve">○ </w:t>
      </w:r>
      <w:r w:rsidR="00055369" w:rsidRPr="0002197E">
        <w:rPr>
          <w:rFonts w:ascii="Calibri" w:eastAsia="ＭＳ Ｐゴシック" w:hAnsi="Calibri" w:cs="Calibri"/>
          <w:color w:val="FF0000"/>
          <w:sz w:val="20"/>
          <w:szCs w:val="20"/>
        </w:rPr>
        <w:tab/>
        <w:t>National Institute of Public Health website</w:t>
      </w:r>
      <w:r w:rsidR="00055369" w:rsidRPr="0002197E">
        <w:rPr>
          <w:rFonts w:ascii="Calibri" w:eastAsia="ＭＳ Ｐゴシック" w:hAnsi="Calibri" w:cs="Calibri"/>
          <w:color w:val="FF0000"/>
          <w:sz w:val="20"/>
          <w:szCs w:val="20"/>
        </w:rPr>
        <w:br/>
      </w:r>
      <w:hyperlink r:id="rId9" w:history="1">
        <w:r w:rsidRPr="0002197E">
          <w:rPr>
            <w:rStyle w:val="a5"/>
            <w:rFonts w:ascii="Calibri" w:eastAsia="ＭＳ Ｐゴシック" w:hAnsi="Calibri" w:cs="Calibri"/>
            <w:color w:val="FF0000"/>
            <w:sz w:val="20"/>
            <w:szCs w:val="20"/>
          </w:rPr>
          <w:t>https://rctportal.niph.go.jp/</w:t>
        </w:r>
      </w:hyperlink>
    </w:p>
    <w:p w14:paraId="4A3D548C" w14:textId="0DC3BBC9" w:rsidR="00B40B77" w:rsidRPr="0002197E" w:rsidRDefault="00954C4D" w:rsidP="00C50609">
      <w:pPr>
        <w:ind w:leftChars="200" w:left="420"/>
        <w:outlineLvl w:val="0"/>
        <w:rPr>
          <w:rFonts w:ascii="Calibri" w:eastAsia="ＭＳ Ｐゴシック" w:hAnsi="Calibri" w:cs="Calibri"/>
          <w:color w:val="0070C0"/>
          <w:sz w:val="22"/>
        </w:rPr>
      </w:pPr>
      <w:r w:rsidRPr="0002197E">
        <w:rPr>
          <w:rFonts w:ascii="Calibri" w:eastAsia="ＭＳ Ｐゴシック" w:hAnsi="Calibri" w:cs="Calibri"/>
          <w:color w:val="0070C0"/>
          <w:sz w:val="22"/>
        </w:rPr>
        <w:t>(Example)</w:t>
      </w:r>
      <w:r w:rsidR="00055369" w:rsidRPr="0002197E">
        <w:rPr>
          <w:rFonts w:ascii="Calibri" w:eastAsia="ＭＳ Ｐゴシック" w:hAnsi="Calibri" w:cs="Calibri"/>
          <w:color w:val="0070C0"/>
          <w:sz w:val="22"/>
        </w:rPr>
        <w:t xml:space="preserve"> Since this clinical research involves intervention, it will be registered with UMIN-CTR. </w:t>
      </w:r>
    </w:p>
    <w:p w14:paraId="2DE157F3" w14:textId="77777777" w:rsidR="00B40B77" w:rsidRPr="0002197E" w:rsidRDefault="00B40B77" w:rsidP="00B40B77">
      <w:pPr>
        <w:outlineLvl w:val="0"/>
        <w:rPr>
          <w:rFonts w:ascii="Calibri" w:eastAsia="ＭＳ Ｐゴシック" w:hAnsi="Calibri" w:cs="Calibri"/>
          <w:sz w:val="22"/>
        </w:rPr>
      </w:pPr>
    </w:p>
    <w:p w14:paraId="38F7DDFE" w14:textId="4B77FD35" w:rsidR="00B40B77" w:rsidRPr="0002197E" w:rsidRDefault="00055369" w:rsidP="002E6280">
      <w:pPr>
        <w:pStyle w:val="a4"/>
        <w:numPr>
          <w:ilvl w:val="0"/>
          <w:numId w:val="1"/>
        </w:numPr>
        <w:ind w:leftChars="0"/>
        <w:outlineLvl w:val="0"/>
        <w:rPr>
          <w:rFonts w:ascii="Calibri" w:eastAsia="ＭＳ Ｐゴシック" w:hAnsi="Calibri" w:cs="Calibri"/>
          <w:color w:val="FF0000"/>
          <w:sz w:val="22"/>
        </w:rPr>
      </w:pPr>
      <w:r w:rsidRPr="0002197E">
        <w:rPr>
          <w:rFonts w:ascii="Calibri" w:eastAsia="ＭＳ Ｐゴシック" w:hAnsi="Calibri" w:cs="Calibri"/>
          <w:sz w:val="22"/>
        </w:rPr>
        <w:t>Research organization</w:t>
      </w:r>
      <w:r w:rsidR="00B40B77" w:rsidRPr="0002197E">
        <w:rPr>
          <w:rFonts w:ascii="Calibri" w:eastAsia="ＭＳ Ｐゴシック" w:hAnsi="Calibri" w:cs="Calibri"/>
          <w:color w:val="FF0000"/>
          <w:sz w:val="22"/>
        </w:rPr>
        <w:t xml:space="preserve"> </w:t>
      </w:r>
    </w:p>
    <w:p w14:paraId="180C3583" w14:textId="0A30AA7C" w:rsidR="00B40B77" w:rsidRPr="0002197E" w:rsidRDefault="002E6280" w:rsidP="00055369">
      <w:pPr>
        <w:adjustRightInd w:val="0"/>
        <w:snapToGrid w:val="0"/>
        <w:ind w:leftChars="105" w:left="2834" w:hangingChars="1188" w:hanging="2614"/>
        <w:jc w:val="left"/>
        <w:rPr>
          <w:rFonts w:ascii="Calibri" w:eastAsia="ＭＳ Ｐゴシック" w:hAnsi="Calibri" w:cs="Calibri"/>
          <w:color w:val="009900"/>
          <w:sz w:val="22"/>
        </w:rPr>
      </w:pPr>
      <w:r w:rsidRPr="0002197E">
        <w:rPr>
          <w:rFonts w:ascii="Calibri" w:eastAsia="ＭＳ Ｐゴシック" w:hAnsi="Calibri" w:cs="Calibri"/>
          <w:sz w:val="22"/>
        </w:rPr>
        <w:t xml:space="preserve">Representative investigator: </w:t>
      </w:r>
      <w:r w:rsidR="00055369" w:rsidRPr="0002197E">
        <w:rPr>
          <w:rFonts w:ascii="Calibri" w:eastAsia="ＭＳ Ｐゴシック" w:hAnsi="Calibri" w:cs="Calibri"/>
          <w:sz w:val="22"/>
        </w:rPr>
        <w:tab/>
      </w:r>
      <w:r w:rsidR="00055369" w:rsidRPr="0002197E">
        <w:rPr>
          <w:rFonts w:ascii="Calibri" w:eastAsia="ＭＳ Ｐゴシック" w:hAnsi="Calibri" w:cs="Calibri"/>
          <w:color w:val="0070C0"/>
          <w:sz w:val="22"/>
        </w:rPr>
        <w:t xml:space="preserve">ABC (name), </w:t>
      </w:r>
      <w:r w:rsidR="000F42A9" w:rsidRPr="0002197E">
        <w:rPr>
          <w:rFonts w:ascii="Calibri" w:eastAsia="ＭＳ Ｐゴシック" w:hAnsi="Calibri" w:cs="Calibri"/>
          <w:color w:val="0070C0"/>
          <w:sz w:val="22"/>
        </w:rPr>
        <w:t xml:space="preserve">XXX </w:t>
      </w:r>
      <w:r w:rsidRPr="0002197E">
        <w:rPr>
          <w:rFonts w:ascii="Calibri" w:eastAsia="ＭＳ Ｐゴシック" w:hAnsi="Calibri" w:cs="Calibri"/>
          <w:color w:val="0070C0"/>
          <w:sz w:val="22"/>
        </w:rPr>
        <w:t>(job title)</w:t>
      </w:r>
      <w:r w:rsidR="00055369" w:rsidRPr="0002197E">
        <w:rPr>
          <w:rFonts w:ascii="Calibri" w:eastAsia="ＭＳ Ｐゴシック" w:hAnsi="Calibri" w:cs="Calibri"/>
          <w:color w:val="0070C0"/>
          <w:sz w:val="22"/>
        </w:rPr>
        <w:t>, Department of XXX, Hospital XXX</w:t>
      </w:r>
      <w:r w:rsidR="00B40B77" w:rsidRPr="0002197E">
        <w:rPr>
          <w:rFonts w:ascii="Calibri" w:eastAsia="ＭＳ Ｐゴシック" w:hAnsi="Calibri" w:cs="Calibri"/>
          <w:color w:val="0070C0"/>
          <w:sz w:val="22"/>
        </w:rPr>
        <w:t>/</w:t>
      </w:r>
      <w:r w:rsidR="009D1140" w:rsidRPr="0002197E">
        <w:rPr>
          <w:rFonts w:ascii="Calibri" w:eastAsia="ＭＳ Ｐゴシック" w:hAnsi="Calibri" w:cs="Calibri"/>
          <w:color w:val="0070C0"/>
          <w:sz w:val="22"/>
        </w:rPr>
        <w:t>Clinic XXX</w:t>
      </w:r>
      <w:r w:rsidR="00D41673" w:rsidRPr="0002197E">
        <w:rPr>
          <w:rFonts w:ascii="Calibri" w:eastAsia="ＭＳ Ｐゴシック" w:hAnsi="Calibri" w:cs="Calibri"/>
          <w:color w:val="0070C0"/>
          <w:sz w:val="22"/>
        </w:rPr>
        <w:t xml:space="preserve"> </w:t>
      </w:r>
      <w:r w:rsidR="00055369" w:rsidRPr="0002197E">
        <w:rPr>
          <w:rFonts w:ascii="Calibri" w:eastAsia="ＭＳ Ｐゴシック" w:hAnsi="Calibri" w:cs="Calibri"/>
          <w:color w:val="0070C0"/>
          <w:sz w:val="22"/>
        </w:rPr>
        <w:t>(affiliation)</w:t>
      </w:r>
    </w:p>
    <w:p w14:paraId="276DAD12" w14:textId="77777777" w:rsidR="00B40B77" w:rsidRPr="0002197E" w:rsidRDefault="00B40B77" w:rsidP="00B40B77">
      <w:pPr>
        <w:outlineLvl w:val="0"/>
        <w:rPr>
          <w:rFonts w:ascii="Calibri" w:eastAsia="ＭＳ Ｐゴシック" w:hAnsi="Calibri" w:cs="Calibri"/>
          <w:color w:val="FF0000"/>
          <w:sz w:val="22"/>
        </w:rPr>
      </w:pPr>
    </w:p>
    <w:p w14:paraId="35955425" w14:textId="26D74CB9" w:rsidR="00B40B77" w:rsidRPr="0002197E" w:rsidRDefault="002E6280" w:rsidP="00B40B77">
      <w:pPr>
        <w:widowControl/>
        <w:adjustRightInd w:val="0"/>
        <w:snapToGrid w:val="0"/>
        <w:spacing w:line="240" w:lineRule="atLeast"/>
        <w:jc w:val="left"/>
        <w:rPr>
          <w:rFonts w:ascii="Calibri" w:eastAsia="ＭＳ Ｐゴシック" w:hAnsi="Calibri" w:cs="Calibri"/>
          <w:color w:val="000000"/>
          <w:sz w:val="22"/>
        </w:rPr>
      </w:pPr>
      <w:r w:rsidRPr="0002197E">
        <w:rPr>
          <w:rFonts w:ascii="Calibri" w:eastAsia="ＭＳ Ｐゴシック" w:hAnsi="Calibri" w:cs="Calibri"/>
          <w:color w:val="000000"/>
          <w:sz w:val="22"/>
        </w:rPr>
        <w:t>(</w:t>
      </w:r>
      <w:r w:rsidR="001C3FE7" w:rsidRPr="0002197E">
        <w:rPr>
          <w:rFonts w:ascii="Calibri" w:eastAsia="ＭＳ Ｐゴシック" w:hAnsi="Calibri" w:cs="Calibri"/>
          <w:color w:val="000000"/>
          <w:sz w:val="22"/>
        </w:rPr>
        <w:t>1</w:t>
      </w:r>
      <w:r w:rsidRPr="0002197E">
        <w:rPr>
          <w:rFonts w:ascii="Calibri" w:eastAsia="ＭＳ Ｐゴシック" w:hAnsi="Calibri" w:cs="Calibri"/>
          <w:color w:val="000000"/>
          <w:sz w:val="22"/>
        </w:rPr>
        <w:t xml:space="preserve">) </w:t>
      </w:r>
      <w:r w:rsidR="00055369" w:rsidRPr="0002197E">
        <w:rPr>
          <w:rFonts w:ascii="Calibri" w:eastAsia="ＭＳ Ｐゴシック" w:hAnsi="Calibri" w:cs="Calibri"/>
          <w:color w:val="000000"/>
          <w:sz w:val="22"/>
        </w:rPr>
        <w:t xml:space="preserve">Research organization </w:t>
      </w:r>
    </w:p>
    <w:p w14:paraId="3CC9E9A8" w14:textId="31E40991" w:rsidR="00B40B77" w:rsidRPr="0002197E" w:rsidRDefault="002E6280" w:rsidP="00055369">
      <w:pPr>
        <w:adjustRightInd w:val="0"/>
        <w:snapToGrid w:val="0"/>
        <w:ind w:leftChars="105" w:left="2834" w:hangingChars="1188" w:hanging="2614"/>
        <w:jc w:val="left"/>
        <w:rPr>
          <w:rFonts w:ascii="Calibri" w:eastAsia="ＭＳ Ｐゴシック" w:hAnsi="Calibri" w:cs="Calibri"/>
          <w:color w:val="0070C0"/>
          <w:sz w:val="22"/>
        </w:rPr>
      </w:pPr>
      <w:r w:rsidRPr="0002197E">
        <w:rPr>
          <w:rFonts w:ascii="Calibri" w:eastAsia="ＭＳ Ｐゴシック" w:hAnsi="Calibri" w:cs="Calibri"/>
          <w:sz w:val="22"/>
        </w:rPr>
        <w:t>Principal</w:t>
      </w:r>
      <w:r w:rsidRPr="0002197E">
        <w:rPr>
          <w:rFonts w:ascii="Calibri" w:eastAsia="ＭＳ Ｐゴシック" w:hAnsi="Calibri" w:cs="Calibri"/>
          <w:color w:val="000000"/>
          <w:sz w:val="22"/>
        </w:rPr>
        <w:t xml:space="preserve"> investigator:</w:t>
      </w:r>
      <w:r w:rsidRPr="0002197E">
        <w:rPr>
          <w:rFonts w:ascii="Calibri" w:eastAsia="ＭＳ Ｐゴシック" w:hAnsi="Calibri" w:cs="Calibri"/>
          <w:color w:val="0070C0"/>
          <w:sz w:val="22"/>
        </w:rPr>
        <w:t xml:space="preserve"> </w:t>
      </w:r>
      <w:r w:rsidR="00055369" w:rsidRPr="0002197E">
        <w:rPr>
          <w:rFonts w:ascii="Calibri" w:eastAsia="ＭＳ Ｐゴシック" w:hAnsi="Calibri" w:cs="Calibri"/>
          <w:color w:val="0070C0"/>
          <w:sz w:val="22"/>
        </w:rPr>
        <w:tab/>
        <w:t xml:space="preserve">ABC (name), XXX (job title), Department of XXX, Hospital XXX/Clinic XXX (affiliation) </w:t>
      </w:r>
    </w:p>
    <w:p w14:paraId="2915A02F" w14:textId="2FF9EB1D" w:rsidR="00B40B77" w:rsidRPr="0002197E" w:rsidRDefault="002E6280" w:rsidP="00B40B77">
      <w:pPr>
        <w:widowControl/>
        <w:spacing w:line="240" w:lineRule="atLeast"/>
        <w:ind w:firstLineChars="100" w:firstLine="210"/>
        <w:jc w:val="left"/>
        <w:rPr>
          <w:rFonts w:ascii="Calibri" w:eastAsia="ＭＳ Ｐゴシック" w:hAnsi="Calibri" w:cs="Calibri"/>
          <w:color w:val="0070C0"/>
          <w:sz w:val="22"/>
        </w:rPr>
      </w:pPr>
      <w:r w:rsidRPr="0002197E">
        <w:rPr>
          <w:rFonts w:ascii="Calibri" w:eastAsia="ＭＳ ゴシック" w:hAnsi="Calibri" w:cs="Calibri"/>
          <w:color w:val="0070C0"/>
        </w:rPr>
        <w:t>(</w:t>
      </w:r>
      <w:r w:rsidR="00055369" w:rsidRPr="0002197E">
        <w:rPr>
          <w:rFonts w:ascii="Calibri" w:eastAsia="ＭＳ ゴシック" w:hAnsi="Calibri" w:cs="Calibri"/>
          <w:color w:val="0070C0"/>
        </w:rPr>
        <w:t>Role in this research</w:t>
      </w:r>
      <w:r w:rsidRPr="0002197E">
        <w:rPr>
          <w:rFonts w:ascii="Calibri" w:eastAsia="ＭＳ ゴシック" w:hAnsi="Calibri" w:cs="Calibri"/>
          <w:color w:val="0070C0"/>
        </w:rPr>
        <w:t>)</w:t>
      </w:r>
      <w:r w:rsidR="007E2BAD" w:rsidRPr="0002197E">
        <w:rPr>
          <w:rFonts w:ascii="Calibri" w:eastAsia="ＭＳ ゴシック" w:hAnsi="Calibri" w:cs="Calibri"/>
          <w:color w:val="0070C0"/>
        </w:rPr>
        <w:t>:</w:t>
      </w:r>
      <w:r w:rsidRPr="0002197E">
        <w:rPr>
          <w:rFonts w:ascii="Calibri" w:eastAsia="ＭＳ ゴシック" w:hAnsi="Calibri" w:cs="Calibri"/>
          <w:color w:val="0070C0"/>
        </w:rPr>
        <w:t xml:space="preserve"> </w:t>
      </w:r>
    </w:p>
    <w:p w14:paraId="3DAEEFDC" w14:textId="5D72F3E3" w:rsidR="00B40B77" w:rsidRPr="0002197E" w:rsidRDefault="00055369" w:rsidP="00055369">
      <w:pPr>
        <w:adjustRightInd w:val="0"/>
        <w:snapToGrid w:val="0"/>
        <w:ind w:leftChars="105" w:left="2834" w:hangingChars="1188" w:hanging="2614"/>
        <w:jc w:val="left"/>
        <w:rPr>
          <w:rFonts w:ascii="Calibri" w:eastAsia="ＭＳ Ｐゴシック" w:hAnsi="Calibri" w:cs="Calibri"/>
          <w:color w:val="0070C0"/>
          <w:sz w:val="22"/>
        </w:rPr>
      </w:pPr>
      <w:r w:rsidRPr="0002197E">
        <w:rPr>
          <w:rFonts w:ascii="Calibri" w:eastAsia="ＭＳ Ｐゴシック" w:hAnsi="Calibri" w:cs="Calibri"/>
          <w:sz w:val="22"/>
        </w:rPr>
        <w:t>Co</w:t>
      </w:r>
      <w:r w:rsidR="00C76E87" w:rsidRPr="0002197E">
        <w:rPr>
          <w:rFonts w:ascii="Calibri" w:eastAsia="ＭＳ Ｐゴシック" w:hAnsi="Calibri" w:cs="Calibri"/>
          <w:sz w:val="22"/>
        </w:rPr>
        <w:t>-investigator</w:t>
      </w:r>
      <w:r w:rsidR="003D7335" w:rsidRPr="0002197E">
        <w:rPr>
          <w:rFonts w:ascii="Calibri" w:eastAsia="ＭＳ Ｐゴシック" w:hAnsi="Calibri" w:cs="Calibri"/>
          <w:sz w:val="22"/>
        </w:rPr>
        <w:t>:</w:t>
      </w:r>
      <w:r w:rsidR="00C76E87" w:rsidRPr="0002197E">
        <w:rPr>
          <w:rFonts w:ascii="Calibri" w:eastAsia="ＭＳ Ｐゴシック" w:hAnsi="Calibri" w:cs="Calibri"/>
          <w:sz w:val="22"/>
        </w:rPr>
        <w:t xml:space="preserve"> </w:t>
      </w:r>
      <w:r w:rsidR="00B40B77" w:rsidRPr="0002197E">
        <w:rPr>
          <w:rFonts w:ascii="Calibri" w:eastAsia="ＭＳ Ｐゴシック" w:hAnsi="Calibri" w:cs="Calibri"/>
          <w:color w:val="009900"/>
          <w:sz w:val="22"/>
        </w:rPr>
        <w:t xml:space="preserve">　</w:t>
      </w:r>
      <w:r w:rsidRPr="0002197E">
        <w:rPr>
          <w:rFonts w:ascii="Calibri" w:eastAsia="ＭＳ Ｐゴシック" w:hAnsi="Calibri" w:cs="Calibri"/>
          <w:color w:val="009900"/>
          <w:sz w:val="22"/>
        </w:rPr>
        <w:tab/>
      </w:r>
      <w:r w:rsidRPr="0002197E">
        <w:rPr>
          <w:rFonts w:ascii="Calibri" w:eastAsia="ＭＳ Ｐゴシック" w:hAnsi="Calibri" w:cs="Calibri"/>
          <w:color w:val="0070C0"/>
          <w:sz w:val="22"/>
        </w:rPr>
        <w:t xml:space="preserve">ABC (name), XXX (job title), Department of XXX, Hospital XXX/Clinic XXX (affiliation) </w:t>
      </w:r>
    </w:p>
    <w:p w14:paraId="7B349B04" w14:textId="77DB852C" w:rsidR="00B40B77" w:rsidRPr="0002197E" w:rsidRDefault="002E6280" w:rsidP="00B40B77">
      <w:pPr>
        <w:widowControl/>
        <w:spacing w:line="240" w:lineRule="atLeast"/>
        <w:ind w:firstLineChars="100" w:firstLine="210"/>
        <w:jc w:val="left"/>
        <w:rPr>
          <w:rFonts w:ascii="Calibri" w:eastAsia="ＭＳ Ｐゴシック" w:hAnsi="Calibri" w:cs="Calibri"/>
          <w:color w:val="0070C0"/>
          <w:sz w:val="22"/>
        </w:rPr>
      </w:pPr>
      <w:r w:rsidRPr="0002197E">
        <w:rPr>
          <w:rFonts w:ascii="Calibri" w:eastAsia="ＭＳ ゴシック" w:hAnsi="Calibri" w:cs="Calibri"/>
          <w:color w:val="0070C0"/>
        </w:rPr>
        <w:t>(</w:t>
      </w:r>
      <w:r w:rsidR="00055369" w:rsidRPr="0002197E">
        <w:rPr>
          <w:rFonts w:ascii="Calibri" w:eastAsia="ＭＳ ゴシック" w:hAnsi="Calibri" w:cs="Calibri"/>
          <w:color w:val="0070C0"/>
        </w:rPr>
        <w:t>Role in this research</w:t>
      </w:r>
      <w:r w:rsidRPr="0002197E">
        <w:rPr>
          <w:rFonts w:ascii="Calibri" w:eastAsia="ＭＳ ゴシック" w:hAnsi="Calibri" w:cs="Calibri"/>
          <w:color w:val="0070C0"/>
        </w:rPr>
        <w:t>)</w:t>
      </w:r>
      <w:r w:rsidR="007E2BAD" w:rsidRPr="0002197E">
        <w:rPr>
          <w:rFonts w:ascii="Calibri" w:eastAsia="ＭＳ ゴシック" w:hAnsi="Calibri" w:cs="Calibri"/>
          <w:color w:val="0070C0"/>
        </w:rPr>
        <w:t>:</w:t>
      </w:r>
      <w:r w:rsidRPr="0002197E">
        <w:rPr>
          <w:rFonts w:ascii="Calibri" w:eastAsia="ＭＳ ゴシック" w:hAnsi="Calibri" w:cs="Calibri"/>
          <w:color w:val="0070C0"/>
        </w:rPr>
        <w:t xml:space="preserve"> </w:t>
      </w:r>
    </w:p>
    <w:p w14:paraId="2C2BEF53" w14:textId="77777777" w:rsidR="00B40B77" w:rsidRPr="0002197E" w:rsidRDefault="00B40B77" w:rsidP="00B40B77">
      <w:pPr>
        <w:widowControl/>
        <w:spacing w:line="240" w:lineRule="atLeast"/>
        <w:jc w:val="left"/>
        <w:rPr>
          <w:rFonts w:ascii="Calibri" w:eastAsia="ＭＳ Ｐゴシック" w:hAnsi="Calibri" w:cs="Calibri"/>
          <w:color w:val="009900"/>
          <w:sz w:val="22"/>
        </w:rPr>
      </w:pPr>
    </w:p>
    <w:p w14:paraId="2C891B32" w14:textId="650005D2" w:rsidR="00B40B77" w:rsidRPr="0002197E" w:rsidRDefault="002E6280" w:rsidP="00B40B77">
      <w:pPr>
        <w:widowControl/>
        <w:spacing w:line="240" w:lineRule="atLeast"/>
        <w:jc w:val="left"/>
        <w:rPr>
          <w:rFonts w:ascii="Calibri" w:eastAsia="ＭＳ Ｐゴシック" w:hAnsi="Calibri" w:cs="Calibri"/>
          <w:sz w:val="22"/>
        </w:rPr>
      </w:pPr>
      <w:r w:rsidRPr="0002197E">
        <w:rPr>
          <w:rFonts w:ascii="Calibri" w:eastAsia="ＭＳ Ｐゴシック" w:hAnsi="Calibri" w:cs="Calibri"/>
          <w:sz w:val="22"/>
        </w:rPr>
        <w:t>(</w:t>
      </w:r>
      <w:r w:rsidR="001C3FE7" w:rsidRPr="0002197E">
        <w:rPr>
          <w:rFonts w:ascii="Calibri" w:eastAsia="ＭＳ Ｐゴシック" w:hAnsi="Calibri" w:cs="Calibri"/>
          <w:sz w:val="22"/>
        </w:rPr>
        <w:t>2</w:t>
      </w:r>
      <w:r w:rsidRPr="0002197E">
        <w:rPr>
          <w:rFonts w:ascii="Calibri" w:eastAsia="ＭＳ Ｐゴシック" w:hAnsi="Calibri" w:cs="Calibri"/>
          <w:sz w:val="22"/>
        </w:rPr>
        <w:t xml:space="preserve">) </w:t>
      </w:r>
      <w:r w:rsidR="003D7335" w:rsidRPr="0002197E">
        <w:rPr>
          <w:rFonts w:ascii="Calibri" w:eastAsia="ＭＳ Ｐゴシック" w:hAnsi="Calibri" w:cs="Calibri"/>
          <w:sz w:val="22"/>
        </w:rPr>
        <w:t xml:space="preserve">Research </w:t>
      </w:r>
      <w:r w:rsidR="00D31AFE" w:rsidRPr="0002197E">
        <w:rPr>
          <w:rFonts w:ascii="Calibri" w:eastAsia="ＭＳ Ｐゴシック" w:hAnsi="Calibri" w:cs="Calibri"/>
          <w:sz w:val="22"/>
        </w:rPr>
        <w:t>institution</w:t>
      </w:r>
      <w:r w:rsidR="003D7335" w:rsidRPr="0002197E">
        <w:rPr>
          <w:rFonts w:ascii="Calibri" w:eastAsia="ＭＳ Ｐゴシック" w:hAnsi="Calibri" w:cs="Calibri"/>
          <w:sz w:val="22"/>
        </w:rPr>
        <w:t>, scope of work</w:t>
      </w:r>
      <w:r w:rsidRPr="0002197E">
        <w:rPr>
          <w:rFonts w:ascii="Calibri" w:eastAsia="ＭＳ Ｐゴシック" w:hAnsi="Calibri" w:cs="Calibri"/>
          <w:sz w:val="22"/>
        </w:rPr>
        <w:t xml:space="preserve">: </w:t>
      </w:r>
    </w:p>
    <w:p w14:paraId="51B3B7B2" w14:textId="3E0C69AE" w:rsidR="00B40B77" w:rsidRPr="0002197E" w:rsidRDefault="002E6280" w:rsidP="003D7335">
      <w:pPr>
        <w:widowControl/>
        <w:spacing w:line="240" w:lineRule="atLeast"/>
        <w:ind w:leftChars="105" w:left="1417" w:hangingChars="544" w:hanging="1197"/>
        <w:jc w:val="left"/>
        <w:rPr>
          <w:rFonts w:ascii="Calibri" w:eastAsia="ＭＳ Ｐゴシック" w:hAnsi="Calibri" w:cs="Calibri"/>
          <w:color w:val="0070C0"/>
          <w:sz w:val="22"/>
        </w:rPr>
      </w:pPr>
      <w:r w:rsidRPr="0002197E">
        <w:rPr>
          <w:rFonts w:ascii="Calibri" w:eastAsia="ＭＳ Ｐゴシック" w:hAnsi="Calibri" w:cs="Calibri"/>
          <w:color w:val="0070C0"/>
          <w:sz w:val="22"/>
        </w:rPr>
        <w:t xml:space="preserve">&lt;Example&gt; </w:t>
      </w:r>
      <w:r w:rsidR="003D7335" w:rsidRPr="0002197E">
        <w:rPr>
          <w:rFonts w:ascii="Calibri" w:eastAsia="ＭＳ Ｐゴシック" w:hAnsi="Calibri" w:cs="Calibri"/>
          <w:color w:val="0070C0"/>
          <w:sz w:val="22"/>
        </w:rPr>
        <w:tab/>
      </w:r>
      <w:r w:rsidRPr="0002197E">
        <w:rPr>
          <w:rFonts w:ascii="Calibri" w:eastAsia="ＭＳ Ｐゴシック" w:hAnsi="Calibri" w:cs="Calibri"/>
          <w:color w:val="0070C0"/>
          <w:sz w:val="22"/>
        </w:rPr>
        <w:t xml:space="preserve">Research </w:t>
      </w:r>
      <w:r w:rsidR="00D31AFE" w:rsidRPr="0002197E">
        <w:rPr>
          <w:rFonts w:ascii="Calibri" w:eastAsia="ＭＳ Ｐゴシック" w:hAnsi="Calibri" w:cs="Calibri"/>
          <w:color w:val="0070C0"/>
          <w:sz w:val="22"/>
        </w:rPr>
        <w:t>institution</w:t>
      </w:r>
      <w:r w:rsidR="007E2BAD" w:rsidRPr="0002197E">
        <w:rPr>
          <w:rFonts w:ascii="Calibri" w:eastAsia="ＭＳ Ｐゴシック" w:hAnsi="Calibri" w:cs="Calibri"/>
          <w:color w:val="0070C0"/>
          <w:sz w:val="22"/>
        </w:rPr>
        <w:t>:</w:t>
      </w:r>
      <w:r w:rsidRPr="0002197E">
        <w:rPr>
          <w:rFonts w:ascii="Calibri" w:eastAsia="ＭＳ Ｐゴシック" w:hAnsi="Calibri" w:cs="Calibri"/>
          <w:color w:val="0070C0"/>
          <w:sz w:val="22"/>
        </w:rPr>
        <w:t xml:space="preserve"> </w:t>
      </w:r>
      <w:r w:rsidR="00055369" w:rsidRPr="0002197E">
        <w:rPr>
          <w:rFonts w:ascii="Calibri" w:eastAsia="ＭＳ Ｐゴシック" w:hAnsi="Calibri" w:cs="Calibri"/>
          <w:color w:val="0070C0"/>
          <w:sz w:val="22"/>
        </w:rPr>
        <w:t>Hospital XXX</w:t>
      </w:r>
      <w:r w:rsidR="00B40B77" w:rsidRPr="0002197E">
        <w:rPr>
          <w:rFonts w:ascii="Calibri" w:eastAsia="ＭＳ Ｐゴシック" w:hAnsi="Calibri" w:cs="Calibri"/>
          <w:color w:val="0070C0"/>
          <w:sz w:val="22"/>
        </w:rPr>
        <w:t>/</w:t>
      </w:r>
      <w:r w:rsidR="009D1140" w:rsidRPr="0002197E">
        <w:rPr>
          <w:rFonts w:ascii="Calibri" w:eastAsia="ＭＳ Ｐゴシック" w:hAnsi="Calibri" w:cs="Calibri"/>
          <w:color w:val="0070C0"/>
          <w:sz w:val="22"/>
        </w:rPr>
        <w:t>Clinic XXX</w:t>
      </w:r>
      <w:r w:rsidR="00D41673" w:rsidRPr="0002197E">
        <w:rPr>
          <w:rFonts w:ascii="Calibri" w:eastAsia="ＭＳ Ｐゴシック" w:hAnsi="Calibri" w:cs="Calibri"/>
          <w:color w:val="0070C0"/>
          <w:sz w:val="22"/>
        </w:rPr>
        <w:t xml:space="preserve"> </w:t>
      </w:r>
      <w:r w:rsidR="003D7335" w:rsidRPr="0002197E">
        <w:rPr>
          <w:rFonts w:ascii="Calibri" w:eastAsia="ＭＳ Ｐゴシック" w:hAnsi="Calibri" w:cs="Calibri"/>
          <w:color w:val="0070C0"/>
          <w:sz w:val="22"/>
        </w:rPr>
        <w:br/>
      </w:r>
      <w:r w:rsidRPr="0002197E">
        <w:rPr>
          <w:rFonts w:ascii="Calibri" w:eastAsia="ＭＳ Ｐゴシック" w:hAnsi="Calibri" w:cs="Calibri"/>
          <w:color w:val="0070C0"/>
          <w:sz w:val="22"/>
        </w:rPr>
        <w:t>Principal investigator</w:t>
      </w:r>
      <w:r w:rsidR="007E2BAD" w:rsidRPr="0002197E">
        <w:rPr>
          <w:rFonts w:ascii="Calibri" w:eastAsia="ＭＳ Ｐゴシック" w:hAnsi="Calibri" w:cs="Calibri"/>
          <w:color w:val="0070C0"/>
          <w:sz w:val="22"/>
        </w:rPr>
        <w:t>:</w:t>
      </w:r>
      <w:r w:rsidRPr="0002197E">
        <w:rPr>
          <w:rFonts w:ascii="Calibri" w:eastAsia="ＭＳ Ｐゴシック" w:hAnsi="Calibri" w:cs="Calibri"/>
          <w:color w:val="0070C0"/>
          <w:sz w:val="22"/>
        </w:rPr>
        <w:t xml:space="preserve"> </w:t>
      </w:r>
      <w:r w:rsidR="003D7335" w:rsidRPr="0002197E">
        <w:rPr>
          <w:rFonts w:ascii="Calibri" w:eastAsia="ＭＳ Ｐゴシック" w:hAnsi="Calibri" w:cs="Calibri"/>
          <w:color w:val="0070C0"/>
          <w:sz w:val="22"/>
        </w:rPr>
        <w:t>ABC (name), Head of Urology Department</w:t>
      </w:r>
      <w:r w:rsidR="000F42A9" w:rsidRPr="0002197E">
        <w:rPr>
          <w:rFonts w:ascii="Calibri" w:eastAsia="ＭＳ Ｐゴシック" w:hAnsi="Calibri" w:cs="Calibri"/>
          <w:color w:val="0070C0"/>
          <w:sz w:val="22"/>
        </w:rPr>
        <w:t xml:space="preserve"> </w:t>
      </w:r>
      <w:r w:rsidR="003D7335" w:rsidRPr="0002197E">
        <w:rPr>
          <w:rFonts w:ascii="Calibri" w:eastAsia="ＭＳ Ｐゴシック" w:hAnsi="Calibri" w:cs="Calibri"/>
          <w:color w:val="0070C0"/>
          <w:sz w:val="22"/>
        </w:rPr>
        <w:br/>
        <w:t>Scope of work</w:t>
      </w:r>
      <w:r w:rsidRPr="0002197E">
        <w:rPr>
          <w:rFonts w:ascii="Calibri" w:eastAsia="ＭＳ Ｐゴシック" w:hAnsi="Calibri" w:cs="Calibri"/>
          <w:color w:val="0070C0"/>
          <w:sz w:val="22"/>
        </w:rPr>
        <w:t xml:space="preserve">: </w:t>
      </w:r>
      <w:r w:rsidR="003D7335" w:rsidRPr="0002197E">
        <w:rPr>
          <w:rFonts w:ascii="Calibri" w:eastAsia="ＭＳ Ｐゴシック" w:hAnsi="Calibri" w:cs="Calibri"/>
          <w:color w:val="0070C0"/>
          <w:sz w:val="22"/>
        </w:rPr>
        <w:t xml:space="preserve">Provision of </w:t>
      </w:r>
      <w:r w:rsidR="00C82C42" w:rsidRPr="0002197E">
        <w:rPr>
          <w:rFonts w:ascii="Calibri" w:eastAsia="ＭＳ Ｐゴシック" w:hAnsi="Calibri" w:cs="Calibri"/>
          <w:color w:val="0070C0"/>
          <w:sz w:val="22"/>
        </w:rPr>
        <w:t>specimens</w:t>
      </w:r>
      <w:r w:rsidR="003D7335" w:rsidRPr="0002197E">
        <w:rPr>
          <w:rFonts w:ascii="Calibri" w:eastAsia="ＭＳ Ｐゴシック" w:hAnsi="Calibri" w:cs="Calibri"/>
          <w:color w:val="0070C0"/>
          <w:sz w:val="22"/>
        </w:rPr>
        <w:t>,</w:t>
      </w:r>
      <w:r w:rsidR="00896E20" w:rsidRPr="0002197E">
        <w:rPr>
          <w:rFonts w:ascii="Calibri" w:eastAsia="ＭＳ Ｐゴシック" w:hAnsi="Calibri" w:cs="Calibri"/>
          <w:color w:val="0070C0"/>
          <w:sz w:val="22"/>
        </w:rPr>
        <w:t xml:space="preserve"> </w:t>
      </w:r>
      <w:r w:rsidR="003D7335" w:rsidRPr="0002197E">
        <w:rPr>
          <w:rFonts w:ascii="Calibri" w:eastAsia="ＭＳ Ｐゴシック" w:hAnsi="Calibri" w:cs="Calibri"/>
          <w:color w:val="0070C0"/>
          <w:sz w:val="22"/>
        </w:rPr>
        <w:t xml:space="preserve">specimen collection, specimen analysis, data collection, data </w:t>
      </w:r>
      <w:r w:rsidR="00C87731" w:rsidRPr="0002197E">
        <w:rPr>
          <w:rFonts w:ascii="Calibri" w:eastAsia="ＭＳ Ｐゴシック" w:hAnsi="Calibri" w:cs="Calibri"/>
          <w:color w:val="0070C0"/>
          <w:sz w:val="22"/>
        </w:rPr>
        <w:t>analysis</w:t>
      </w:r>
      <w:r w:rsidR="003D7335" w:rsidRPr="0002197E">
        <w:rPr>
          <w:rFonts w:ascii="Calibri" w:eastAsia="ＭＳ Ｐゴシック" w:hAnsi="Calibri" w:cs="Calibri"/>
          <w:color w:val="0070C0"/>
          <w:sz w:val="22"/>
        </w:rPr>
        <w:t>, etc.</w:t>
      </w:r>
    </w:p>
    <w:p w14:paraId="769AFB35" w14:textId="77777777" w:rsidR="00B40B77" w:rsidRPr="0002197E" w:rsidRDefault="00B40B77" w:rsidP="00B40B77">
      <w:pPr>
        <w:widowControl/>
        <w:spacing w:line="240" w:lineRule="atLeast"/>
        <w:jc w:val="left"/>
        <w:rPr>
          <w:rFonts w:ascii="Calibri" w:eastAsia="ＭＳ Ｐゴシック" w:hAnsi="Calibri" w:cs="Calibri"/>
          <w:color w:val="009900"/>
          <w:sz w:val="22"/>
        </w:rPr>
      </w:pPr>
    </w:p>
    <w:p w14:paraId="32A40E66" w14:textId="45D658A0" w:rsidR="00B40B77" w:rsidRPr="0002197E" w:rsidRDefault="002E6280" w:rsidP="00B40B77">
      <w:pPr>
        <w:rPr>
          <w:rFonts w:ascii="Calibri" w:eastAsia="ＭＳ Ｐゴシック" w:hAnsi="Calibri" w:cs="Calibri"/>
          <w:noProof/>
          <w:sz w:val="22"/>
        </w:rPr>
      </w:pPr>
      <w:bookmarkStart w:id="9" w:name="_Hlk87437693"/>
      <w:r w:rsidRPr="0002197E">
        <w:rPr>
          <w:rFonts w:ascii="Calibri" w:eastAsia="ＭＳ Ｐゴシック" w:hAnsi="Calibri" w:cs="Calibri"/>
          <w:sz w:val="22"/>
        </w:rPr>
        <w:t>(</w:t>
      </w:r>
      <w:r w:rsidR="002F3741" w:rsidRPr="0002197E">
        <w:rPr>
          <w:rFonts w:ascii="Calibri" w:eastAsia="ＭＳ Ｐゴシック" w:hAnsi="Calibri" w:cs="Calibri"/>
          <w:sz w:val="22"/>
        </w:rPr>
        <w:t>3</w:t>
      </w:r>
      <w:r w:rsidRPr="0002197E">
        <w:rPr>
          <w:rFonts w:ascii="Calibri" w:eastAsia="ＭＳ Ｐゴシック" w:hAnsi="Calibri" w:cs="Calibri"/>
          <w:sz w:val="22"/>
        </w:rPr>
        <w:t xml:space="preserve">) </w:t>
      </w:r>
      <w:bookmarkEnd w:id="9"/>
      <w:r w:rsidR="00D844D5" w:rsidRPr="0002197E">
        <w:rPr>
          <w:rFonts w:ascii="Calibri" w:eastAsia="ＭＳ Ｐゴシック" w:hAnsi="Calibri" w:cs="Calibri"/>
          <w:sz w:val="22"/>
        </w:rPr>
        <w:t xml:space="preserve">Institutions providing only existing </w:t>
      </w:r>
      <w:r w:rsidR="00DE724E" w:rsidRPr="0002197E">
        <w:rPr>
          <w:rFonts w:ascii="Calibri" w:eastAsia="ＭＳ Ｐゴシック" w:hAnsi="Calibri" w:cs="Calibri"/>
          <w:noProof/>
          <w:sz w:val="22"/>
        </w:rPr>
        <w:t xml:space="preserve">specimens/information </w:t>
      </w:r>
      <w:r w:rsidRPr="0002197E">
        <w:rPr>
          <w:rFonts w:ascii="Calibri" w:eastAsia="ＭＳ Ｐゴシック" w:hAnsi="Calibri" w:cs="Calibri"/>
          <w:noProof/>
          <w:sz w:val="22"/>
        </w:rPr>
        <w:t>(</w:t>
      </w:r>
      <w:r w:rsidR="00D844D5" w:rsidRPr="0002197E">
        <w:rPr>
          <w:rFonts w:ascii="Calibri" w:eastAsia="ＭＳ Ｐゴシック" w:hAnsi="Calibri" w:cs="Calibri"/>
          <w:noProof/>
          <w:sz w:val="22"/>
        </w:rPr>
        <w:t>Role</w:t>
      </w:r>
      <w:r w:rsidRPr="0002197E">
        <w:rPr>
          <w:rFonts w:ascii="Calibri" w:eastAsia="ＭＳ Ｐゴシック" w:hAnsi="Calibri" w:cs="Calibri"/>
          <w:noProof/>
          <w:sz w:val="22"/>
        </w:rPr>
        <w:t>:</w:t>
      </w:r>
      <w:r w:rsidR="00D844D5" w:rsidRPr="0002197E">
        <w:rPr>
          <w:rFonts w:ascii="Calibri" w:eastAsia="ＭＳ Ｐゴシック" w:hAnsi="Calibri" w:cs="Calibri"/>
          <w:noProof/>
          <w:sz w:val="22"/>
        </w:rPr>
        <w:t xml:space="preserve"> Provision of </w:t>
      </w:r>
      <w:r w:rsidR="00DE724E" w:rsidRPr="0002197E">
        <w:rPr>
          <w:rFonts w:ascii="Calibri" w:eastAsia="ＭＳ Ｐゴシック" w:hAnsi="Calibri" w:cs="Calibri"/>
          <w:noProof/>
          <w:sz w:val="22"/>
        </w:rPr>
        <w:t>specimens/information</w:t>
      </w:r>
      <w:r w:rsidR="00D844D5" w:rsidRPr="0002197E">
        <w:rPr>
          <w:rFonts w:ascii="Calibri" w:eastAsia="ＭＳ Ｐゴシック" w:hAnsi="Calibri" w:cs="Calibri"/>
          <w:noProof/>
          <w:sz w:val="22"/>
        </w:rPr>
        <w:t xml:space="preserve"> only</w:t>
      </w:r>
      <w:r w:rsidRPr="0002197E">
        <w:rPr>
          <w:rFonts w:ascii="Calibri" w:eastAsia="ＭＳ Ｐゴシック" w:hAnsi="Calibri" w:cs="Calibri"/>
          <w:noProof/>
          <w:sz w:val="22"/>
        </w:rPr>
        <w:t xml:space="preserve">) </w:t>
      </w:r>
    </w:p>
    <w:p w14:paraId="5AC9397E" w14:textId="0A094BD8" w:rsidR="00B40B77" w:rsidRPr="0002197E" w:rsidRDefault="00056704" w:rsidP="00B40B77">
      <w:pPr>
        <w:rPr>
          <w:rFonts w:ascii="Calibri" w:eastAsia="ＭＳ Ｐゴシック" w:hAnsi="Calibri" w:cs="Calibri"/>
          <w:noProof/>
          <w:color w:val="0070C0"/>
          <w:sz w:val="22"/>
        </w:rPr>
      </w:pPr>
      <w:r w:rsidRPr="0002197E">
        <w:rPr>
          <w:rFonts w:ascii="Calibri" w:eastAsia="ＭＳ 明朝" w:hAnsi="Calibri" w:cs="Calibri"/>
          <w:noProof/>
          <w:color w:val="0070C0"/>
          <w:sz w:val="22"/>
        </w:rPr>
        <w:t xml:space="preserve">* </w:t>
      </w:r>
      <w:r w:rsidR="00D844D5" w:rsidRPr="0002197E">
        <w:rPr>
          <w:rFonts w:ascii="Calibri" w:eastAsia="ＭＳ 明朝" w:hAnsi="Calibri" w:cs="Calibri"/>
          <w:noProof/>
          <w:color w:val="0070C0"/>
          <w:sz w:val="22"/>
        </w:rPr>
        <w:t xml:space="preserve">Referring to the attached document </w:t>
      </w:r>
      <w:r w:rsidR="00B33886">
        <w:rPr>
          <w:rFonts w:ascii="Calibri" w:eastAsia="ＭＳ 明朝" w:hAnsi="Calibri" w:cs="Calibri"/>
          <w:noProof/>
          <w:color w:val="0070C0"/>
          <w:sz w:val="22"/>
        </w:rPr>
        <w:t>“</w:t>
      </w:r>
      <w:r w:rsidR="00D844D5" w:rsidRPr="0002197E">
        <w:rPr>
          <w:rFonts w:ascii="Calibri" w:eastAsia="ＭＳ 明朝" w:hAnsi="Calibri" w:cs="Calibri"/>
          <w:noProof/>
          <w:color w:val="0070C0"/>
          <w:sz w:val="22"/>
        </w:rPr>
        <w:t>List of Institutions Providing Only Existing Specimens/Information,</w:t>
      </w:r>
      <w:r w:rsidR="00B33886">
        <w:rPr>
          <w:rFonts w:ascii="Calibri" w:eastAsia="ＭＳ 明朝" w:hAnsi="Calibri" w:cs="Calibri"/>
          <w:noProof/>
          <w:color w:val="0070C0"/>
          <w:sz w:val="22"/>
        </w:rPr>
        <w:t>”</w:t>
      </w:r>
      <w:r w:rsidR="00D844D5" w:rsidRPr="0002197E">
        <w:rPr>
          <w:rFonts w:ascii="Calibri" w:eastAsia="ＭＳ 明朝" w:hAnsi="Calibri" w:cs="Calibri"/>
          <w:noProof/>
          <w:color w:val="0070C0"/>
          <w:sz w:val="22"/>
        </w:rPr>
        <w:t xml:space="preserve"> attaching it as an appendix is acceptable. </w:t>
      </w:r>
    </w:p>
    <w:p w14:paraId="4F7B9AF5" w14:textId="1C376EA4" w:rsidR="00D844D5" w:rsidRPr="0002197E" w:rsidRDefault="00D844D5" w:rsidP="00D844D5">
      <w:pPr>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 xml:space="preserve">If not confirmed at the time of submitting the protocol, it is acceptable to indicate as </w:t>
      </w:r>
      <w:r w:rsidR="00B33886">
        <w:rPr>
          <w:rFonts w:ascii="Calibri" w:eastAsia="ＭＳ Ｐゴシック" w:hAnsi="Calibri" w:cs="Calibri"/>
          <w:noProof/>
          <w:color w:val="0070C0"/>
          <w:sz w:val="22"/>
        </w:rPr>
        <w:t>“</w:t>
      </w:r>
      <w:r w:rsidRPr="0002197E">
        <w:rPr>
          <w:rFonts w:ascii="Calibri" w:eastAsia="ＭＳ Ｐゴシック" w:hAnsi="Calibri" w:cs="Calibri"/>
          <w:noProof/>
          <w:color w:val="0070C0"/>
          <w:sz w:val="22"/>
        </w:rPr>
        <w:t>(Planned)</w:t>
      </w:r>
      <w:r w:rsidR="00B33886">
        <w:rPr>
          <w:rFonts w:ascii="Calibri" w:eastAsia="ＭＳ Ｐゴシック" w:hAnsi="Calibri" w:cs="Calibri"/>
          <w:noProof/>
          <w:color w:val="0070C0"/>
          <w:sz w:val="22"/>
        </w:rPr>
        <w:t>”</w:t>
      </w:r>
      <w:r w:rsidRPr="0002197E">
        <w:rPr>
          <w:rFonts w:ascii="Calibri" w:eastAsia="ＭＳ Ｐゴシック" w:hAnsi="Calibri" w:cs="Calibri"/>
          <w:noProof/>
          <w:color w:val="0070C0"/>
          <w:sz w:val="22"/>
        </w:rPr>
        <w:t xml:space="preserve"> and add later added via an application for change once confirmed.</w:t>
      </w:r>
      <w:r w:rsidRPr="0002197E">
        <w:rPr>
          <w:rFonts w:ascii="Calibri" w:eastAsia="ＭＳ Ｐゴシック" w:hAnsi="Calibri" w:cs="Calibri"/>
          <w:noProof/>
          <w:color w:val="0070C0"/>
          <w:sz w:val="22"/>
        </w:rPr>
        <w:br/>
        <w:t xml:space="preserve">The sending institution submits a notification using MHLW Form 1 </w:t>
      </w:r>
      <w:r w:rsidR="00B33886">
        <w:rPr>
          <w:rFonts w:ascii="Calibri" w:eastAsia="ＭＳ Ｐゴシック" w:hAnsi="Calibri" w:cs="Calibri"/>
          <w:noProof/>
          <w:color w:val="0070C0"/>
          <w:sz w:val="22"/>
        </w:rPr>
        <w:t>“</w:t>
      </w:r>
      <w:r w:rsidRPr="0002197E">
        <w:rPr>
          <w:rFonts w:ascii="Calibri" w:eastAsia="ＭＳ Ｐゴシック" w:hAnsi="Calibri" w:cs="Calibri"/>
          <w:noProof/>
          <w:color w:val="0070C0"/>
          <w:sz w:val="22"/>
        </w:rPr>
        <w:t>Notification of Provision of Specimens/Information to Other Research Institutions</w:t>
      </w:r>
      <w:r w:rsidR="00B33886">
        <w:rPr>
          <w:rFonts w:ascii="Calibri" w:eastAsia="ＭＳ Ｐゴシック" w:hAnsi="Calibri" w:cs="Calibri"/>
          <w:noProof/>
          <w:color w:val="0070C0"/>
          <w:sz w:val="22"/>
        </w:rPr>
        <w:t>”</w:t>
      </w:r>
      <w:r w:rsidRPr="0002197E">
        <w:rPr>
          <w:rFonts w:ascii="Calibri" w:eastAsia="ＭＳ Ｐゴシック" w:hAnsi="Calibri" w:cs="Calibri"/>
          <w:noProof/>
          <w:color w:val="0070C0"/>
          <w:sz w:val="22"/>
        </w:rPr>
        <w:t xml:space="preserve"> or similar, in accordance with each institution</w:t>
      </w:r>
      <w:r w:rsidR="00B33886">
        <w:rPr>
          <w:rFonts w:ascii="Calibri" w:eastAsia="ＭＳ Ｐゴシック" w:hAnsi="Calibri" w:cs="Calibri"/>
          <w:noProof/>
          <w:color w:val="0070C0"/>
          <w:sz w:val="22"/>
        </w:rPr>
        <w:t>’</w:t>
      </w:r>
      <w:r w:rsidRPr="0002197E">
        <w:rPr>
          <w:rFonts w:ascii="Calibri" w:eastAsia="ＭＳ Ｐゴシック" w:hAnsi="Calibri" w:cs="Calibri"/>
          <w:noProof/>
          <w:color w:val="0070C0"/>
          <w:sz w:val="22"/>
        </w:rPr>
        <w:t>s regulations.</w:t>
      </w:r>
    </w:p>
    <w:p w14:paraId="0AE198CE" w14:textId="04323EFF" w:rsidR="00B40B77" w:rsidRPr="0002197E" w:rsidRDefault="00D844D5" w:rsidP="00B40B77">
      <w:pPr>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 xml:space="preserve">Upon receipt, the receiving institution keeps a record, for example by obtaining MHLW Form 2 </w:t>
      </w:r>
      <w:r w:rsidR="00B33886">
        <w:rPr>
          <w:rFonts w:ascii="Calibri" w:eastAsia="ＭＳ Ｐゴシック" w:hAnsi="Calibri" w:cs="Calibri"/>
          <w:noProof/>
          <w:color w:val="0070C0"/>
          <w:sz w:val="22"/>
        </w:rPr>
        <w:t>“</w:t>
      </w:r>
      <w:r w:rsidRPr="0002197E">
        <w:rPr>
          <w:rFonts w:ascii="Calibri" w:eastAsia="ＭＳ Ｐゴシック" w:hAnsi="Calibri" w:cs="Calibri"/>
          <w:noProof/>
          <w:color w:val="0070C0"/>
          <w:sz w:val="22"/>
        </w:rPr>
        <w:t>Record of Provision of Specimens/Information to Other Research Institutions.</w:t>
      </w:r>
      <w:r w:rsidR="00B33886">
        <w:rPr>
          <w:rFonts w:ascii="Calibri" w:eastAsia="ＭＳ Ｐゴシック" w:hAnsi="Calibri" w:cs="Calibri"/>
          <w:noProof/>
          <w:color w:val="0070C0"/>
          <w:sz w:val="22"/>
        </w:rPr>
        <w:t>”</w:t>
      </w:r>
      <w:r w:rsidRPr="0002197E">
        <w:rPr>
          <w:rFonts w:ascii="Calibri" w:eastAsia="ＭＳ Ｐゴシック" w:hAnsi="Calibri" w:cs="Calibri"/>
          <w:noProof/>
          <w:color w:val="0070C0"/>
          <w:sz w:val="22"/>
        </w:rPr>
        <w:t xml:space="preserve"> </w:t>
      </w:r>
    </w:p>
    <w:p w14:paraId="0BAFC1C6" w14:textId="77777777" w:rsidR="00B40B77" w:rsidRPr="0002197E" w:rsidRDefault="00B40B77" w:rsidP="00B40B77">
      <w:pPr>
        <w:rPr>
          <w:rFonts w:ascii="Calibri" w:eastAsia="ＭＳ Ｐゴシック" w:hAnsi="Calibri" w:cs="Calibri"/>
          <w:noProof/>
          <w:color w:val="0000FF"/>
          <w:sz w:val="22"/>
        </w:rPr>
      </w:pPr>
    </w:p>
    <w:p w14:paraId="70A97F7A" w14:textId="26770FBE" w:rsidR="00B40B77" w:rsidRPr="0002197E" w:rsidRDefault="00B42A26" w:rsidP="002E6280">
      <w:pPr>
        <w:pStyle w:val="a4"/>
        <w:numPr>
          <w:ilvl w:val="0"/>
          <w:numId w:val="1"/>
        </w:numPr>
        <w:ind w:leftChars="0"/>
        <w:outlineLvl w:val="0"/>
        <w:rPr>
          <w:rFonts w:ascii="Calibri" w:eastAsia="ＭＳ Ｐゴシック" w:hAnsi="Calibri" w:cs="Calibri"/>
          <w:noProof/>
          <w:sz w:val="22"/>
        </w:rPr>
      </w:pPr>
      <w:r w:rsidRPr="0002197E">
        <w:rPr>
          <w:rFonts w:ascii="Calibri" w:eastAsia="ＭＳ Ｐゴシック" w:hAnsi="Calibri" w:cs="Calibri"/>
          <w:sz w:val="22"/>
        </w:rPr>
        <w:t>References</w:t>
      </w:r>
    </w:p>
    <w:p w14:paraId="318C4E27" w14:textId="0AA884A2" w:rsidR="00B40B77" w:rsidRPr="0002197E" w:rsidRDefault="00B42A26"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02197E">
        <w:rPr>
          <w:rFonts w:ascii="Calibri" w:eastAsia="ＭＳ Ｐゴシック" w:hAnsi="Calibri" w:cs="Calibri"/>
          <w:noProof/>
          <w:color w:val="FF0000"/>
          <w:sz w:val="20"/>
          <w:szCs w:val="20"/>
        </w:rPr>
        <w:lastRenderedPageBreak/>
        <w:t xml:space="preserve">List the literature cited in the research protocol. </w:t>
      </w:r>
    </w:p>
    <w:p w14:paraId="6E9EF81F" w14:textId="5E14E458" w:rsidR="00B40B77" w:rsidRPr="0002197E" w:rsidRDefault="00B42A26"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02197E">
        <w:rPr>
          <w:rFonts w:ascii="Calibri" w:eastAsia="ＭＳ ゴシック" w:hAnsi="Calibri" w:cs="Calibri"/>
          <w:color w:val="FF0000"/>
          <w:sz w:val="20"/>
          <w:szCs w:val="20"/>
        </w:rPr>
        <w:t xml:space="preserve">In the case of research using already approved pharmaceuticals or medical devices, attach their package inserts. </w:t>
      </w:r>
    </w:p>
    <w:p w14:paraId="63A1A1D0" w14:textId="77777777" w:rsidR="00B40B77" w:rsidRPr="0002197E" w:rsidRDefault="00B40B77" w:rsidP="00B40B77">
      <w:pPr>
        <w:ind w:left="220" w:hangingChars="100" w:hanging="220"/>
        <w:rPr>
          <w:rFonts w:ascii="Calibri" w:eastAsia="ＭＳ Ｐゴシック" w:hAnsi="Calibri" w:cs="Calibri"/>
          <w:noProof/>
          <w:color w:val="0000FF"/>
          <w:sz w:val="22"/>
        </w:rPr>
      </w:pPr>
    </w:p>
    <w:p w14:paraId="4AC99FC6" w14:textId="307FC074" w:rsidR="00B40B77" w:rsidRPr="0002197E" w:rsidRDefault="00B42A26" w:rsidP="002E6280">
      <w:pPr>
        <w:pStyle w:val="a4"/>
        <w:numPr>
          <w:ilvl w:val="0"/>
          <w:numId w:val="1"/>
        </w:numPr>
        <w:ind w:leftChars="0"/>
        <w:outlineLvl w:val="0"/>
        <w:rPr>
          <w:rFonts w:ascii="Calibri" w:eastAsia="ＭＳ Ｐゴシック" w:hAnsi="Calibri" w:cs="Calibri"/>
          <w:noProof/>
          <w:sz w:val="22"/>
        </w:rPr>
      </w:pPr>
      <w:r w:rsidRPr="0002197E">
        <w:rPr>
          <w:rFonts w:ascii="Calibri" w:eastAsia="ＭＳ Ｐゴシック" w:hAnsi="Calibri" w:cs="Calibri"/>
          <w:sz w:val="22"/>
        </w:rPr>
        <w:t>Scope of work and method of supervision in cases where any part of research work is outsourced</w:t>
      </w:r>
      <w:r w:rsidRPr="0002197E">
        <w:rPr>
          <w:rFonts w:ascii="Calibri" w:eastAsia="ＭＳ Ｐゴシック" w:hAnsi="Calibri" w:cs="Calibri"/>
          <w:noProof/>
          <w:sz w:val="22"/>
        </w:rPr>
        <w:t xml:space="preserve"> </w:t>
      </w:r>
    </w:p>
    <w:p w14:paraId="34034865" w14:textId="50652386" w:rsidR="00B40B77" w:rsidRPr="0002197E" w:rsidRDefault="00B40B77" w:rsidP="00B40B77">
      <w:pPr>
        <w:ind w:leftChars="100" w:left="650" w:hangingChars="200" w:hanging="440"/>
        <w:rPr>
          <w:rFonts w:ascii="Calibri" w:eastAsia="ＭＳ Ｐゴシック" w:hAnsi="Calibri" w:cs="Calibri"/>
          <w:noProof/>
          <w:sz w:val="22"/>
        </w:rPr>
      </w:pPr>
      <w:r w:rsidRPr="0002197E">
        <w:rPr>
          <w:rFonts w:ascii="Calibri" w:eastAsia="ＭＳ Ｐゴシック" w:hAnsi="Calibri" w:cs="Calibri"/>
          <w:noProof/>
          <w:sz w:val="22"/>
        </w:rPr>
        <w:t>□</w:t>
      </w:r>
      <w:r w:rsidR="00B42A26" w:rsidRPr="0002197E">
        <w:rPr>
          <w:rFonts w:ascii="Calibri" w:eastAsia="ＭＳ Ｐゴシック" w:hAnsi="Calibri" w:cs="Calibri"/>
          <w:noProof/>
          <w:sz w:val="22"/>
        </w:rPr>
        <w:t xml:space="preserve"> Research work not outsourced </w:t>
      </w:r>
    </w:p>
    <w:p w14:paraId="7CFD1FE2" w14:textId="50601931" w:rsidR="00B40B77" w:rsidRPr="0002197E" w:rsidRDefault="00B40B77" w:rsidP="00B40B77">
      <w:pPr>
        <w:ind w:leftChars="100" w:left="650" w:hangingChars="200" w:hanging="440"/>
        <w:rPr>
          <w:rFonts w:ascii="Calibri" w:eastAsia="ＭＳ Ｐゴシック" w:hAnsi="Calibri" w:cs="Calibri"/>
          <w:noProof/>
          <w:sz w:val="22"/>
        </w:rPr>
      </w:pPr>
      <w:r w:rsidRPr="0002197E">
        <w:rPr>
          <w:rFonts w:ascii="Calibri" w:eastAsia="ＭＳ Ｐゴシック" w:hAnsi="Calibri" w:cs="Calibri"/>
          <w:noProof/>
          <w:sz w:val="22"/>
        </w:rPr>
        <w:t>□</w:t>
      </w:r>
      <w:r w:rsidR="00B42A26" w:rsidRPr="0002197E">
        <w:rPr>
          <w:rFonts w:ascii="Calibri" w:eastAsia="ＭＳ Ｐゴシック" w:hAnsi="Calibri" w:cs="Calibri"/>
          <w:noProof/>
          <w:sz w:val="22"/>
        </w:rPr>
        <w:t xml:space="preserve"> Research work outsourced</w:t>
      </w:r>
    </w:p>
    <w:p w14:paraId="15BD0F19" w14:textId="049AD062" w:rsidR="00B40B77" w:rsidRPr="0002197E" w:rsidRDefault="00B42A26" w:rsidP="00B42A26">
      <w:pPr>
        <w:ind w:firstLineChars="200" w:firstLine="400"/>
        <w:rPr>
          <w:rFonts w:ascii="Calibri" w:eastAsia="ＭＳ Ｐゴシック" w:hAnsi="Calibri" w:cs="Calibri"/>
          <w:noProof/>
          <w:color w:val="FF0000"/>
          <w:sz w:val="20"/>
          <w:szCs w:val="20"/>
        </w:rPr>
      </w:pPr>
      <w:r w:rsidRPr="0002197E">
        <w:rPr>
          <w:rFonts w:ascii="Calibri" w:eastAsia="ＭＳ Ｐゴシック" w:hAnsi="Calibri" w:cs="Calibri"/>
          <w:noProof/>
          <w:color w:val="FF0000"/>
          <w:sz w:val="20"/>
          <w:szCs w:val="20"/>
        </w:rPr>
        <w:t>Name of company</w:t>
      </w:r>
      <w:r w:rsidR="002E6280" w:rsidRPr="0002197E">
        <w:rPr>
          <w:rFonts w:ascii="Calibri" w:eastAsia="ＭＳ Ｐゴシック" w:hAnsi="Calibri" w:cs="Calibri"/>
          <w:noProof/>
          <w:color w:val="FF0000"/>
          <w:sz w:val="20"/>
          <w:szCs w:val="20"/>
        </w:rPr>
        <w:t xml:space="preserve">: </w:t>
      </w:r>
    </w:p>
    <w:p w14:paraId="10F8FE70" w14:textId="216D9932" w:rsidR="00B40B77" w:rsidRPr="0002197E" w:rsidRDefault="00B42A26" w:rsidP="00B42A26">
      <w:pPr>
        <w:tabs>
          <w:tab w:val="left" w:pos="4395"/>
        </w:tabs>
        <w:ind w:firstLineChars="200" w:firstLine="400"/>
        <w:rPr>
          <w:rFonts w:ascii="Calibri" w:eastAsia="ＭＳ Ｐゴシック" w:hAnsi="Calibri" w:cs="Calibri"/>
          <w:noProof/>
          <w:color w:val="FF0000"/>
          <w:sz w:val="20"/>
          <w:szCs w:val="20"/>
        </w:rPr>
      </w:pPr>
      <w:r w:rsidRPr="0002197E">
        <w:rPr>
          <w:rFonts w:ascii="Calibri" w:eastAsia="ＭＳ Ｐゴシック" w:hAnsi="Calibri" w:cs="Calibri"/>
          <w:noProof/>
          <w:color w:val="FF0000"/>
          <w:sz w:val="20"/>
          <w:szCs w:val="20"/>
        </w:rPr>
        <w:t xml:space="preserve">Name of company representative: </w:t>
      </w:r>
      <w:r w:rsidRPr="0002197E">
        <w:rPr>
          <w:rFonts w:ascii="Calibri" w:eastAsia="ＭＳ Ｐゴシック" w:hAnsi="Calibri" w:cs="Calibri"/>
          <w:noProof/>
          <w:color w:val="FF0000"/>
          <w:sz w:val="20"/>
          <w:szCs w:val="20"/>
        </w:rPr>
        <w:tab/>
        <w:t xml:space="preserve">Name of company contact: </w:t>
      </w:r>
    </w:p>
    <w:p w14:paraId="3B45C5AF" w14:textId="3B980125" w:rsidR="00B40B77" w:rsidRPr="0002197E" w:rsidRDefault="00B42A26" w:rsidP="00B42A26">
      <w:pPr>
        <w:tabs>
          <w:tab w:val="left" w:pos="4395"/>
        </w:tabs>
        <w:ind w:firstLineChars="200" w:firstLine="400"/>
        <w:rPr>
          <w:rFonts w:ascii="Calibri" w:eastAsia="ＭＳ Ｐゴシック" w:hAnsi="Calibri" w:cs="Calibri"/>
          <w:noProof/>
          <w:color w:val="FF0000"/>
          <w:sz w:val="20"/>
          <w:szCs w:val="20"/>
        </w:rPr>
      </w:pPr>
      <w:r w:rsidRPr="0002197E">
        <w:rPr>
          <w:rFonts w:ascii="Calibri" w:eastAsia="ＭＳ Ｐゴシック" w:hAnsi="Calibri" w:cs="Calibri"/>
          <w:noProof/>
          <w:color w:val="FF0000"/>
          <w:sz w:val="20"/>
          <w:szCs w:val="20"/>
        </w:rPr>
        <w:t>Address</w:t>
      </w:r>
      <w:r w:rsidR="002E6280" w:rsidRPr="0002197E">
        <w:rPr>
          <w:rFonts w:ascii="Calibri" w:eastAsia="ＭＳ Ｐゴシック" w:hAnsi="Calibri" w:cs="Calibri"/>
          <w:noProof/>
          <w:color w:val="FF0000"/>
          <w:sz w:val="20"/>
          <w:szCs w:val="20"/>
        </w:rPr>
        <w:t>:</w:t>
      </w:r>
      <w:r w:rsidRPr="0002197E">
        <w:rPr>
          <w:rFonts w:ascii="Calibri" w:eastAsia="ＭＳ Ｐゴシック" w:hAnsi="Calibri" w:cs="Calibri"/>
          <w:noProof/>
          <w:color w:val="FF0000"/>
          <w:sz w:val="20"/>
          <w:szCs w:val="20"/>
        </w:rPr>
        <w:tab/>
        <w:t>Phone number</w:t>
      </w:r>
      <w:r w:rsidR="002E6280" w:rsidRPr="0002197E">
        <w:rPr>
          <w:rFonts w:ascii="Calibri" w:eastAsia="ＭＳ Ｐゴシック" w:hAnsi="Calibri" w:cs="Calibri"/>
          <w:noProof/>
          <w:color w:val="FF0000"/>
          <w:sz w:val="20"/>
          <w:szCs w:val="20"/>
        </w:rPr>
        <w:t xml:space="preserve">: </w:t>
      </w:r>
    </w:p>
    <w:p w14:paraId="7EBDB0D9" w14:textId="143D8351" w:rsidR="00B40B77" w:rsidRPr="0002197E" w:rsidRDefault="00B42A26" w:rsidP="00B40B77">
      <w:pPr>
        <w:ind w:firstLineChars="200" w:firstLine="400"/>
        <w:rPr>
          <w:rFonts w:ascii="Calibri" w:eastAsia="ＭＳ Ｐゴシック" w:hAnsi="Calibri" w:cs="Calibri"/>
          <w:noProof/>
          <w:color w:val="FF0000"/>
          <w:sz w:val="20"/>
          <w:szCs w:val="20"/>
        </w:rPr>
      </w:pPr>
      <w:r w:rsidRPr="0002197E">
        <w:rPr>
          <w:rFonts w:ascii="Calibri" w:eastAsia="ＭＳ Ｐゴシック" w:hAnsi="Calibri" w:cs="Calibri"/>
          <w:noProof/>
          <w:color w:val="FF0000"/>
          <w:sz w:val="20"/>
          <w:szCs w:val="20"/>
        </w:rPr>
        <w:t>Scope of work</w:t>
      </w:r>
      <w:r w:rsidR="002E6280" w:rsidRPr="0002197E">
        <w:rPr>
          <w:rFonts w:ascii="Calibri" w:eastAsia="ＭＳ Ｐゴシック" w:hAnsi="Calibri" w:cs="Calibri"/>
          <w:noProof/>
          <w:color w:val="FF0000"/>
          <w:sz w:val="20"/>
          <w:szCs w:val="20"/>
        </w:rPr>
        <w:t xml:space="preserve">: </w:t>
      </w:r>
      <w:r w:rsidR="00056704" w:rsidRPr="0002197E">
        <w:rPr>
          <w:rFonts w:ascii="Calibri" w:eastAsia="ＭＳ 明朝" w:hAnsi="Calibri" w:cs="Calibri"/>
          <w:noProof/>
          <w:color w:val="FF0000"/>
          <w:sz w:val="20"/>
          <w:szCs w:val="20"/>
        </w:rPr>
        <w:t>*</w:t>
      </w:r>
      <w:r w:rsidRPr="0002197E">
        <w:rPr>
          <w:rFonts w:ascii="Calibri" w:eastAsia="ＭＳ 明朝" w:hAnsi="Calibri" w:cs="Calibri"/>
          <w:noProof/>
          <w:color w:val="FF0000"/>
          <w:sz w:val="20"/>
          <w:szCs w:val="20"/>
        </w:rPr>
        <w:t>Content of any outsourcing contract</w:t>
      </w:r>
      <w:r w:rsidR="00056704" w:rsidRPr="0002197E">
        <w:rPr>
          <w:rFonts w:ascii="Calibri" w:eastAsia="ＭＳ 明朝" w:hAnsi="Calibri" w:cs="Calibri"/>
          <w:noProof/>
          <w:color w:val="FF0000"/>
          <w:sz w:val="20"/>
          <w:szCs w:val="20"/>
        </w:rPr>
        <w:t xml:space="preserve"> </w:t>
      </w:r>
    </w:p>
    <w:p w14:paraId="4E3672B6" w14:textId="77777777" w:rsidR="00B40B77" w:rsidRPr="0002197E" w:rsidRDefault="00B40B77" w:rsidP="00B40B77">
      <w:pPr>
        <w:rPr>
          <w:rFonts w:ascii="Calibri" w:eastAsia="ＭＳ Ｐゴシック" w:hAnsi="Calibri" w:cs="Calibri"/>
          <w:noProof/>
          <w:sz w:val="22"/>
        </w:rPr>
      </w:pPr>
    </w:p>
    <w:p w14:paraId="19DB8FF4" w14:textId="0F319D25" w:rsidR="00B40B77" w:rsidRPr="0002197E" w:rsidRDefault="004F31FF" w:rsidP="002E6280">
      <w:pPr>
        <w:pStyle w:val="a4"/>
        <w:numPr>
          <w:ilvl w:val="0"/>
          <w:numId w:val="1"/>
        </w:numPr>
        <w:ind w:leftChars="0"/>
        <w:outlineLvl w:val="0"/>
        <w:rPr>
          <w:rFonts w:ascii="Calibri" w:eastAsia="ＭＳ Ｐゴシック" w:hAnsi="Calibri" w:cs="Calibri"/>
          <w:noProof/>
          <w:sz w:val="22"/>
        </w:rPr>
      </w:pPr>
      <w:r w:rsidRPr="0002197E">
        <w:rPr>
          <w:rFonts w:ascii="Calibri" w:eastAsia="ＭＳ Ｐゴシック" w:hAnsi="Calibri" w:cs="Calibri"/>
          <w:noProof/>
          <w:sz w:val="22"/>
        </w:rPr>
        <w:t xml:space="preserve">Monitoring </w:t>
      </w:r>
    </w:p>
    <w:p w14:paraId="172E4355" w14:textId="0348CE81" w:rsidR="00B40B77" w:rsidRPr="0002197E" w:rsidRDefault="008D5E05" w:rsidP="00B40B77">
      <w:pPr>
        <w:ind w:firstLineChars="100" w:firstLine="220"/>
        <w:rPr>
          <w:rFonts w:ascii="Calibri" w:eastAsia="ＭＳ Ｐゴシック" w:hAnsi="Calibri" w:cs="Calibri"/>
          <w:noProof/>
          <w:sz w:val="22"/>
        </w:rPr>
      </w:pPr>
      <w:r w:rsidRPr="0002197E">
        <w:rPr>
          <w:rFonts w:ascii="Calibri" w:eastAsia="ＭＳ Ｐゴシック" w:hAnsi="Calibri" w:cs="Calibri"/>
          <w:noProof/>
          <w:sz w:val="22"/>
        </w:rPr>
        <w:t xml:space="preserve">□ Not applicable </w:t>
      </w:r>
    </w:p>
    <w:p w14:paraId="64D9D67D" w14:textId="416D7C48" w:rsidR="00B40B77" w:rsidRPr="0002197E" w:rsidRDefault="008D5E05" w:rsidP="00B40B77">
      <w:pPr>
        <w:ind w:firstLineChars="100" w:firstLine="220"/>
        <w:rPr>
          <w:rFonts w:ascii="Calibri" w:eastAsia="ＭＳ Ｐゴシック" w:hAnsi="Calibri" w:cs="Calibri"/>
          <w:noProof/>
          <w:sz w:val="22"/>
        </w:rPr>
      </w:pPr>
      <w:r w:rsidRPr="0002197E">
        <w:rPr>
          <w:rFonts w:ascii="Calibri" w:eastAsia="ＭＳ Ｐゴシック" w:hAnsi="Calibri" w:cs="Calibri"/>
          <w:noProof/>
          <w:sz w:val="22"/>
        </w:rPr>
        <w:t xml:space="preserve">□ Applicable </w:t>
      </w:r>
    </w:p>
    <w:p w14:paraId="1406659C" w14:textId="2AD566A4" w:rsidR="00B40B77" w:rsidRPr="0002197E" w:rsidRDefault="00BF5FCD" w:rsidP="00B40B77">
      <w:pPr>
        <w:ind w:leftChars="100" w:left="210" w:firstLineChars="100" w:firstLine="220"/>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Not applicable for non-invasive research and minimally invasive research.</w:t>
      </w:r>
    </w:p>
    <w:p w14:paraId="5474D03C" w14:textId="44793CD4" w:rsidR="00B40B77" w:rsidRPr="0002197E" w:rsidRDefault="002E6280" w:rsidP="00B40B77">
      <w:pPr>
        <w:ind w:leftChars="200" w:left="420"/>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w:t>
      </w:r>
      <w:r w:rsidR="00BF5FCD" w:rsidRPr="0002197E">
        <w:rPr>
          <w:rFonts w:ascii="Calibri" w:eastAsia="ＭＳ Ｐゴシック" w:hAnsi="Calibri" w:cs="Calibri"/>
          <w:noProof/>
          <w:color w:val="0070C0"/>
          <w:sz w:val="22"/>
        </w:rPr>
        <w:t>Reference</w:t>
      </w:r>
      <w:r w:rsidRPr="0002197E">
        <w:rPr>
          <w:rFonts w:ascii="Calibri" w:eastAsia="ＭＳ Ｐゴシック" w:hAnsi="Calibri" w:cs="Calibri"/>
          <w:noProof/>
          <w:color w:val="0070C0"/>
          <w:sz w:val="22"/>
        </w:rPr>
        <w:t xml:space="preserve">: </w:t>
      </w:r>
      <w:r w:rsidR="00BF5FCD" w:rsidRPr="0002197E">
        <w:rPr>
          <w:rFonts w:ascii="Calibri" w:eastAsia="ＭＳ Ｐゴシック" w:hAnsi="Calibri" w:cs="Calibri"/>
          <w:noProof/>
          <w:color w:val="0070C0"/>
          <w:sz w:val="22"/>
        </w:rPr>
        <w:t xml:space="preserve">Applicable for research involving </w:t>
      </w:r>
      <w:r w:rsidR="00AD248F" w:rsidRPr="0002197E">
        <w:rPr>
          <w:rFonts w:ascii="Calibri" w:eastAsia="ＭＳ Ｐゴシック" w:hAnsi="Calibri" w:cs="Calibri"/>
          <w:noProof/>
          <w:color w:val="0070C0"/>
          <w:sz w:val="22"/>
        </w:rPr>
        <w:t xml:space="preserve">invasiveness </w:t>
      </w:r>
      <w:r w:rsidRPr="0002197E">
        <w:rPr>
          <w:rFonts w:ascii="Calibri" w:eastAsia="ＭＳ Ｐゴシック" w:hAnsi="Calibri" w:cs="Calibri"/>
          <w:noProof/>
          <w:color w:val="0070C0"/>
          <w:sz w:val="22"/>
        </w:rPr>
        <w:t>(</w:t>
      </w:r>
      <w:r w:rsidR="00124AB1" w:rsidRPr="0002197E">
        <w:rPr>
          <w:rFonts w:ascii="Calibri" w:eastAsia="ＭＳ Ｐゴシック" w:hAnsi="Calibri" w:cs="Calibri"/>
          <w:noProof/>
          <w:color w:val="0070C0"/>
          <w:sz w:val="22"/>
        </w:rPr>
        <w:t>excluding minimal invasiveness</w:t>
      </w:r>
      <w:r w:rsidRPr="0002197E">
        <w:rPr>
          <w:rFonts w:ascii="Calibri" w:eastAsia="ＭＳ Ｐゴシック" w:hAnsi="Calibri" w:cs="Calibri"/>
          <w:noProof/>
          <w:color w:val="0070C0"/>
          <w:sz w:val="22"/>
        </w:rPr>
        <w:t>)</w:t>
      </w:r>
      <w:r w:rsidR="00BF5FCD" w:rsidRPr="0002197E">
        <w:rPr>
          <w:rFonts w:ascii="Calibri" w:eastAsia="ＭＳ Ｐゴシック" w:hAnsi="Calibri" w:cs="Calibri"/>
          <w:noProof/>
          <w:color w:val="0070C0"/>
          <w:sz w:val="22"/>
        </w:rPr>
        <w:t xml:space="preserve"> that includes intervention. Specifically, describe the objectives, implementation framework (including name of contact person) and responsibilities, the scope of work, and implementation procedures (including method for reporting results), etc.)</w:t>
      </w:r>
      <w:r w:rsidRPr="0002197E">
        <w:rPr>
          <w:rFonts w:ascii="Calibri" w:eastAsia="ＭＳ Ｐゴシック" w:hAnsi="Calibri" w:cs="Calibri"/>
          <w:noProof/>
          <w:color w:val="0070C0"/>
          <w:sz w:val="22"/>
        </w:rPr>
        <w:t xml:space="preserve"> </w:t>
      </w:r>
    </w:p>
    <w:p w14:paraId="20658157" w14:textId="77777777" w:rsidR="00B40B77" w:rsidRPr="0002197E" w:rsidRDefault="00B40B77" w:rsidP="00B40B77">
      <w:pPr>
        <w:rPr>
          <w:rFonts w:ascii="Calibri" w:eastAsia="ＭＳ Ｐゴシック" w:hAnsi="Calibri" w:cs="Calibri"/>
          <w:noProof/>
          <w:color w:val="0000FF"/>
          <w:sz w:val="22"/>
        </w:rPr>
      </w:pPr>
    </w:p>
    <w:p w14:paraId="711F9D86" w14:textId="14B88BC7" w:rsidR="00B40B77" w:rsidRPr="0002197E" w:rsidRDefault="00DD0BB4" w:rsidP="002E6280">
      <w:pPr>
        <w:pStyle w:val="a4"/>
        <w:numPr>
          <w:ilvl w:val="0"/>
          <w:numId w:val="1"/>
        </w:numPr>
        <w:ind w:leftChars="0"/>
        <w:outlineLvl w:val="0"/>
        <w:rPr>
          <w:rFonts w:ascii="Calibri" w:eastAsia="ＭＳ Ｐゴシック" w:hAnsi="Calibri" w:cs="Calibri"/>
          <w:noProof/>
          <w:sz w:val="22"/>
        </w:rPr>
      </w:pPr>
      <w:r w:rsidRPr="0002197E">
        <w:rPr>
          <w:rFonts w:ascii="Calibri" w:eastAsia="ＭＳ Ｐゴシック" w:hAnsi="Calibri" w:cs="Calibri"/>
          <w:sz w:val="22"/>
        </w:rPr>
        <w:t>Audit</w:t>
      </w:r>
      <w:r w:rsidR="00055369" w:rsidRPr="0002197E">
        <w:rPr>
          <w:rFonts w:ascii="Calibri" w:eastAsia="ＭＳ Ｐゴシック" w:hAnsi="Calibri" w:cs="Calibri"/>
          <w:sz w:val="22"/>
        </w:rPr>
        <w:t>s</w:t>
      </w:r>
    </w:p>
    <w:p w14:paraId="64EB235A" w14:textId="3CE78462" w:rsidR="00B40B77" w:rsidRPr="0002197E" w:rsidRDefault="008D5E05" w:rsidP="00B40B77">
      <w:pPr>
        <w:ind w:firstLineChars="100" w:firstLine="220"/>
        <w:rPr>
          <w:rFonts w:ascii="Calibri" w:eastAsia="ＭＳ Ｐゴシック" w:hAnsi="Calibri" w:cs="Calibri"/>
          <w:noProof/>
          <w:sz w:val="22"/>
        </w:rPr>
      </w:pPr>
      <w:r w:rsidRPr="0002197E">
        <w:rPr>
          <w:rFonts w:ascii="Calibri" w:eastAsia="ＭＳ Ｐゴシック" w:hAnsi="Calibri" w:cs="Calibri"/>
          <w:noProof/>
          <w:sz w:val="22"/>
        </w:rPr>
        <w:t xml:space="preserve">□ Not applicable </w:t>
      </w:r>
    </w:p>
    <w:p w14:paraId="2BB80F56" w14:textId="29DFD971" w:rsidR="00B40B77" w:rsidRPr="0002197E" w:rsidRDefault="008D5E05" w:rsidP="00B40B77">
      <w:pPr>
        <w:ind w:firstLineChars="100" w:firstLine="220"/>
        <w:rPr>
          <w:rFonts w:ascii="Calibri" w:eastAsia="ＭＳ Ｐゴシック" w:hAnsi="Calibri" w:cs="Calibri"/>
          <w:noProof/>
          <w:sz w:val="22"/>
        </w:rPr>
      </w:pPr>
      <w:r w:rsidRPr="0002197E">
        <w:rPr>
          <w:rFonts w:ascii="Calibri" w:eastAsia="ＭＳ Ｐゴシック" w:hAnsi="Calibri" w:cs="Calibri"/>
          <w:noProof/>
          <w:sz w:val="22"/>
        </w:rPr>
        <w:t xml:space="preserve">□ Applicable </w:t>
      </w:r>
    </w:p>
    <w:p w14:paraId="4F310F56" w14:textId="37E5706F" w:rsidR="00B40B77" w:rsidRPr="0002197E" w:rsidRDefault="00BF5FCD" w:rsidP="00B40B77">
      <w:pPr>
        <w:ind w:leftChars="100" w:left="210" w:firstLineChars="100" w:firstLine="220"/>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Not applicable for non-invasive research and minimally invasive research.</w:t>
      </w:r>
    </w:p>
    <w:p w14:paraId="28263FD1" w14:textId="412E92E2" w:rsidR="00B40B77" w:rsidRPr="0002197E" w:rsidRDefault="00BF5FCD" w:rsidP="00B40B77">
      <w:pPr>
        <w:ind w:leftChars="200" w:left="420"/>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(Reference: Applicable for research involving invasiveness (excluding minimal invasiveness) that includes intervention. Specifically, describe the objectives, implementation framework (including name of contact person) and responsibilities, the scope of work, and implementation procedures (including method for reporting results), etc.)</w:t>
      </w:r>
    </w:p>
    <w:p w14:paraId="5E6B0C24" w14:textId="77777777" w:rsidR="00B40B77" w:rsidRPr="0002197E" w:rsidRDefault="00B40B77" w:rsidP="00B40B77">
      <w:pPr>
        <w:rPr>
          <w:rFonts w:ascii="Calibri" w:eastAsia="ＭＳ Ｐゴシック" w:hAnsi="Calibri" w:cs="Calibri"/>
          <w:noProof/>
          <w:color w:val="FF0000"/>
          <w:sz w:val="22"/>
        </w:rPr>
      </w:pPr>
    </w:p>
    <w:p w14:paraId="4BBDAB67" w14:textId="71B96DC7" w:rsidR="00B40B77" w:rsidRPr="0002197E" w:rsidRDefault="00FE0F49" w:rsidP="002E6280">
      <w:pPr>
        <w:pStyle w:val="a4"/>
        <w:numPr>
          <w:ilvl w:val="0"/>
          <w:numId w:val="1"/>
        </w:numPr>
        <w:ind w:leftChars="0"/>
        <w:outlineLvl w:val="0"/>
        <w:rPr>
          <w:rFonts w:ascii="Calibri" w:eastAsia="ＭＳ Ｐゴシック" w:hAnsi="Calibri" w:cs="Calibri"/>
          <w:noProof/>
          <w:sz w:val="22"/>
        </w:rPr>
      </w:pPr>
      <w:r w:rsidRPr="0002197E">
        <w:rPr>
          <w:rFonts w:ascii="Calibri" w:eastAsia="ＭＳ Ｐゴシック" w:hAnsi="Calibri" w:cs="Calibri"/>
          <w:sz w:val="22"/>
        </w:rPr>
        <w:t>Research administration office and inquiry contact point</w:t>
      </w:r>
    </w:p>
    <w:p w14:paraId="46655E97" w14:textId="12CC0046" w:rsidR="00B40B77" w:rsidRPr="0002197E" w:rsidRDefault="00FE0F49"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02197E">
        <w:rPr>
          <w:rFonts w:ascii="Calibri" w:eastAsia="ＭＳ ゴシック" w:hAnsi="Calibri" w:cs="Calibri"/>
          <w:color w:val="FF0000"/>
          <w:sz w:val="20"/>
          <w:szCs w:val="20"/>
        </w:rPr>
        <w:t xml:space="preserve">State the contact point for responding to inquiries, etc. from </w:t>
      </w:r>
      <w:r w:rsidR="00FB7F70" w:rsidRPr="0002197E">
        <w:rPr>
          <w:rFonts w:ascii="Calibri" w:eastAsia="ＭＳ ゴシック" w:hAnsi="Calibri" w:cs="Calibri"/>
          <w:color w:val="FF0000"/>
          <w:sz w:val="20"/>
          <w:szCs w:val="20"/>
        </w:rPr>
        <w:t>research</w:t>
      </w:r>
      <w:r w:rsidR="00FB7F70" w:rsidRPr="0002197E">
        <w:rPr>
          <w:rFonts w:ascii="Calibri" w:eastAsia="ＭＳ Ｐゴシック" w:hAnsi="Calibri" w:cs="Calibri"/>
          <w:noProof/>
          <w:color w:val="FF0000"/>
          <w:sz w:val="20"/>
          <w:szCs w:val="20"/>
        </w:rPr>
        <w:t xml:space="preserve"> subjects</w:t>
      </w:r>
      <w:r w:rsidR="00D31AFE" w:rsidRPr="0002197E">
        <w:rPr>
          <w:rFonts w:ascii="Calibri" w:eastAsia="ＭＳ Ｐゴシック" w:hAnsi="Calibri" w:cs="Calibri"/>
          <w:noProof/>
          <w:color w:val="FF0000"/>
          <w:sz w:val="20"/>
          <w:szCs w:val="20"/>
        </w:rPr>
        <w:t xml:space="preserve"> </w:t>
      </w:r>
      <w:r w:rsidRPr="0002197E">
        <w:rPr>
          <w:rFonts w:ascii="Calibri" w:eastAsia="ＭＳ Ｐゴシック" w:hAnsi="Calibri" w:cs="Calibri"/>
          <w:noProof/>
          <w:color w:val="FF0000"/>
          <w:sz w:val="20"/>
          <w:szCs w:val="20"/>
        </w:rPr>
        <w:t xml:space="preserve">and their related parties. </w:t>
      </w:r>
    </w:p>
    <w:p w14:paraId="39EAAE55" w14:textId="5B5DAF27" w:rsidR="00B40B77" w:rsidRPr="0002197E" w:rsidRDefault="00FE0F49"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02197E">
        <w:rPr>
          <w:rFonts w:ascii="Calibri" w:eastAsia="ＭＳ Ｐゴシック" w:hAnsi="Calibri" w:cs="Calibri"/>
          <w:noProof/>
          <w:color w:val="FF0000"/>
          <w:sz w:val="20"/>
          <w:szCs w:val="20"/>
        </w:rPr>
        <w:t xml:space="preserve">The research protocol may be made public to </w:t>
      </w:r>
      <w:r w:rsidR="00FB7F70" w:rsidRPr="0002197E">
        <w:rPr>
          <w:rFonts w:ascii="Calibri" w:eastAsia="ＭＳ Ｐゴシック" w:hAnsi="Calibri" w:cs="Calibri"/>
          <w:noProof/>
          <w:color w:val="FF0000"/>
          <w:sz w:val="20"/>
          <w:szCs w:val="20"/>
        </w:rPr>
        <w:t>research subjects</w:t>
      </w:r>
      <w:r w:rsidR="00D31AFE" w:rsidRPr="0002197E">
        <w:rPr>
          <w:rFonts w:ascii="Calibri" w:eastAsia="ＭＳ Ｐゴシック" w:hAnsi="Calibri" w:cs="Calibri"/>
          <w:noProof/>
          <w:color w:val="FF0000"/>
          <w:sz w:val="20"/>
          <w:szCs w:val="20"/>
        </w:rPr>
        <w:t xml:space="preserve"> </w:t>
      </w:r>
      <w:r w:rsidRPr="0002197E">
        <w:rPr>
          <w:rFonts w:ascii="Calibri" w:eastAsia="ＭＳ Ｐゴシック" w:hAnsi="Calibri" w:cs="Calibri"/>
          <w:noProof/>
          <w:color w:val="FF0000"/>
          <w:sz w:val="20"/>
          <w:szCs w:val="20"/>
        </w:rPr>
        <w:t xml:space="preserve">and parties outside the </w:t>
      </w:r>
      <w:r w:rsidR="00D31AFE" w:rsidRPr="0002197E">
        <w:rPr>
          <w:rFonts w:ascii="Calibri" w:eastAsia="ＭＳ Ｐゴシック" w:hAnsi="Calibri" w:cs="Calibri"/>
          <w:noProof/>
          <w:color w:val="FF0000"/>
          <w:sz w:val="20"/>
          <w:szCs w:val="20"/>
        </w:rPr>
        <w:t>research institution</w:t>
      </w:r>
      <w:r w:rsidRPr="0002197E">
        <w:rPr>
          <w:rFonts w:ascii="Calibri" w:eastAsia="ＭＳ Ｐゴシック" w:hAnsi="Calibri" w:cs="Calibri"/>
          <w:noProof/>
          <w:color w:val="FF0000"/>
          <w:sz w:val="20"/>
          <w:szCs w:val="20"/>
        </w:rPr>
        <w:t xml:space="preserve">. </w:t>
      </w:r>
    </w:p>
    <w:p w14:paraId="7B2EC6CC" w14:textId="228F2D1A" w:rsidR="00B40B77" w:rsidRPr="0002197E" w:rsidRDefault="00FE0F49" w:rsidP="00DC3DE5">
      <w:pPr>
        <w:pStyle w:val="a4"/>
        <w:numPr>
          <w:ilvl w:val="0"/>
          <w:numId w:val="6"/>
        </w:numPr>
        <w:ind w:leftChars="0" w:left="709" w:hanging="283"/>
        <w:jc w:val="left"/>
        <w:rPr>
          <w:rFonts w:ascii="Calibri" w:eastAsia="ＭＳ Ｐゴシック" w:hAnsi="Calibri" w:cs="Calibri"/>
          <w:noProof/>
          <w:color w:val="FF0000"/>
          <w:sz w:val="20"/>
          <w:szCs w:val="20"/>
        </w:rPr>
      </w:pPr>
      <w:r w:rsidRPr="0002197E">
        <w:rPr>
          <w:rFonts w:ascii="Calibri" w:eastAsia="ＭＳ Ｐゴシック" w:hAnsi="Calibri" w:cs="Calibri"/>
          <w:noProof/>
          <w:color w:val="FF0000"/>
          <w:sz w:val="20"/>
          <w:szCs w:val="20"/>
        </w:rPr>
        <w:lastRenderedPageBreak/>
        <w:t xml:space="preserve">Note that the inclusion of mobile phone numbers is at the discretion of the individuals concerned. </w:t>
      </w:r>
    </w:p>
    <w:p w14:paraId="4C8D6ABB" w14:textId="4A0039EB" w:rsidR="00B40B77" w:rsidRPr="0002197E" w:rsidRDefault="00FE0F49" w:rsidP="00FE0F49">
      <w:pPr>
        <w:ind w:leftChars="337" w:left="708"/>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 xml:space="preserve">Address: </w:t>
      </w:r>
      <w:r w:rsidR="000F42A9" w:rsidRPr="0002197E">
        <w:rPr>
          <w:rFonts w:ascii="Calibri" w:eastAsia="ＭＳ Ｐゴシック" w:hAnsi="Calibri" w:cs="Calibri"/>
          <w:noProof/>
          <w:color w:val="0070C0"/>
          <w:sz w:val="22"/>
        </w:rPr>
        <w:t xml:space="preserve">XXX XXX </w:t>
      </w:r>
      <w:r w:rsidR="00F359BE" w:rsidRPr="0002197E">
        <w:rPr>
          <w:rFonts w:ascii="Calibri" w:eastAsia="ＭＳ Ｐゴシック" w:hAnsi="Calibri" w:cs="Calibri"/>
          <w:noProof/>
          <w:color w:val="0070C0"/>
          <w:sz w:val="22"/>
        </w:rPr>
        <w:t xml:space="preserve">XXX </w:t>
      </w:r>
    </w:p>
    <w:p w14:paraId="6844740E" w14:textId="3B0C0002" w:rsidR="00B40B77" w:rsidRPr="0002197E" w:rsidRDefault="00FE0F49" w:rsidP="00FE0F49">
      <w:pPr>
        <w:ind w:leftChars="337" w:left="708"/>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 xml:space="preserve">Research administration office, name of inquiry contact person </w:t>
      </w:r>
      <w:r w:rsidR="002E6280" w:rsidRPr="0002197E">
        <w:rPr>
          <w:rFonts w:ascii="Calibri" w:eastAsia="ＭＳ Ｐゴシック" w:hAnsi="Calibri" w:cs="Calibri"/>
          <w:noProof/>
          <w:color w:val="0070C0"/>
          <w:sz w:val="22"/>
        </w:rPr>
        <w:t>(</w:t>
      </w:r>
      <w:r w:rsidR="00055369" w:rsidRPr="0002197E">
        <w:rPr>
          <w:rFonts w:ascii="Calibri" w:eastAsia="ＭＳ Ｐゴシック" w:hAnsi="Calibri" w:cs="Calibri"/>
          <w:noProof/>
          <w:color w:val="0070C0"/>
          <w:sz w:val="22"/>
        </w:rPr>
        <w:t>affiliation</w:t>
      </w:r>
      <w:r w:rsidR="002E6280" w:rsidRPr="0002197E">
        <w:rPr>
          <w:rFonts w:ascii="Calibri" w:eastAsia="ＭＳ Ｐゴシック" w:hAnsi="Calibri" w:cs="Calibri"/>
          <w:noProof/>
          <w:color w:val="0070C0"/>
          <w:sz w:val="22"/>
        </w:rPr>
        <w:t>)</w:t>
      </w:r>
      <w:r w:rsidR="007E2BAD" w:rsidRPr="0002197E">
        <w:rPr>
          <w:rFonts w:ascii="Calibri" w:eastAsia="ＭＳ Ｐゴシック" w:hAnsi="Calibri" w:cs="Calibri"/>
          <w:noProof/>
          <w:color w:val="0070C0"/>
          <w:sz w:val="22"/>
        </w:rPr>
        <w:t>:</w:t>
      </w:r>
      <w:r w:rsidR="002E6280" w:rsidRPr="0002197E">
        <w:rPr>
          <w:rFonts w:ascii="Calibri" w:eastAsia="ＭＳ Ｐゴシック" w:hAnsi="Calibri" w:cs="Calibri"/>
          <w:noProof/>
          <w:color w:val="0070C0"/>
          <w:sz w:val="22"/>
        </w:rPr>
        <w:t xml:space="preserve"> </w:t>
      </w:r>
    </w:p>
    <w:p w14:paraId="25251B0C" w14:textId="14502513" w:rsidR="00B40B77" w:rsidRPr="0002197E" w:rsidRDefault="00B40B77" w:rsidP="00B40B77">
      <w:pPr>
        <w:ind w:left="660" w:hangingChars="300" w:hanging="660"/>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 xml:space="preserve">　　　　　</w:t>
      </w:r>
      <w:r w:rsidRPr="0002197E">
        <w:rPr>
          <w:rFonts w:ascii="Calibri" w:eastAsia="ＭＳ Ｐゴシック" w:hAnsi="Calibri" w:cs="Calibri"/>
          <w:noProof/>
          <w:color w:val="0070C0"/>
          <w:sz w:val="22"/>
        </w:rPr>
        <w:t>TEL</w:t>
      </w:r>
      <w:r w:rsidR="00FE0F49" w:rsidRPr="0002197E">
        <w:rPr>
          <w:rFonts w:ascii="Calibri" w:eastAsia="ＭＳ Ｐゴシック" w:hAnsi="Calibri" w:cs="Calibri"/>
          <w:noProof/>
          <w:color w:val="0070C0"/>
          <w:sz w:val="22"/>
        </w:rPr>
        <w:t>:</w:t>
      </w:r>
      <w:r w:rsidRPr="0002197E">
        <w:rPr>
          <w:rFonts w:ascii="Calibri" w:eastAsia="ＭＳ Ｐゴシック" w:hAnsi="Calibri" w:cs="Calibri"/>
          <w:noProof/>
          <w:color w:val="0070C0"/>
          <w:sz w:val="22"/>
        </w:rPr>
        <w:t xml:space="preserve"> </w:t>
      </w:r>
      <w:r w:rsidR="000F42A9" w:rsidRPr="0002197E">
        <w:rPr>
          <w:rFonts w:ascii="Calibri" w:eastAsia="ＭＳ Ｐゴシック" w:hAnsi="Calibri" w:cs="Calibri"/>
          <w:noProof/>
          <w:color w:val="0070C0"/>
          <w:sz w:val="22"/>
        </w:rPr>
        <w:t>XXX</w:t>
      </w:r>
      <w:r w:rsidR="00FE0F49" w:rsidRPr="0002197E">
        <w:rPr>
          <w:rFonts w:ascii="Calibri" w:eastAsia="ＭＳ Ｐゴシック" w:hAnsi="Calibri" w:cs="Calibri"/>
          <w:noProof/>
          <w:color w:val="0070C0"/>
          <w:sz w:val="22"/>
        </w:rPr>
        <w:t>-</w:t>
      </w:r>
      <w:r w:rsidR="000F42A9" w:rsidRPr="0002197E">
        <w:rPr>
          <w:rFonts w:ascii="Calibri" w:eastAsia="ＭＳ Ｐゴシック" w:hAnsi="Calibri" w:cs="Calibri"/>
          <w:noProof/>
          <w:color w:val="0070C0"/>
          <w:sz w:val="22"/>
        </w:rPr>
        <w:t>XXX</w:t>
      </w:r>
      <w:r w:rsidR="00FE0F49" w:rsidRPr="0002197E">
        <w:rPr>
          <w:rFonts w:ascii="Calibri" w:eastAsia="ＭＳ Ｐゴシック" w:hAnsi="Calibri" w:cs="Calibri"/>
          <w:noProof/>
          <w:color w:val="0070C0"/>
          <w:sz w:val="22"/>
        </w:rPr>
        <w:t>-</w:t>
      </w:r>
      <w:r w:rsidR="000F42A9" w:rsidRPr="0002197E">
        <w:rPr>
          <w:rFonts w:ascii="Calibri" w:eastAsia="ＭＳ Ｐゴシック" w:hAnsi="Calibri" w:cs="Calibri"/>
          <w:noProof/>
          <w:color w:val="0070C0"/>
          <w:sz w:val="22"/>
        </w:rPr>
        <w:t xml:space="preserve">XXXX </w:t>
      </w:r>
    </w:p>
    <w:p w14:paraId="51A12E70" w14:textId="77777777" w:rsidR="00FE0F49" w:rsidRPr="0002197E" w:rsidRDefault="00FE0F49" w:rsidP="00B40B77">
      <w:pPr>
        <w:ind w:left="840"/>
        <w:rPr>
          <w:rFonts w:ascii="Calibri" w:eastAsia="ＭＳ Ｐゴシック" w:hAnsi="Calibri" w:cs="Calibri"/>
          <w:noProof/>
          <w:color w:val="0070C0"/>
          <w:sz w:val="22"/>
        </w:rPr>
      </w:pPr>
    </w:p>
    <w:p w14:paraId="1B8B6CA9" w14:textId="713BD009" w:rsidR="00B40B77" w:rsidRPr="0002197E" w:rsidRDefault="00FE0F49" w:rsidP="00FE0F49">
      <w:pPr>
        <w:ind w:leftChars="337" w:left="708"/>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 xml:space="preserve">Always include page numbers in the document. </w:t>
      </w:r>
    </w:p>
    <w:p w14:paraId="4ED445F1" w14:textId="574229A4" w:rsidR="00B40B77" w:rsidRPr="0002197E" w:rsidRDefault="00FE0F49" w:rsidP="00FE0F49">
      <w:pPr>
        <w:ind w:leftChars="337" w:left="708"/>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 xml:space="preserve">If performing invasive measurements, etc., attach materials that explain the performance and safety of the measuring equipment. </w:t>
      </w:r>
    </w:p>
    <w:p w14:paraId="408C1162" w14:textId="7894183B" w:rsidR="00B40B77" w:rsidRPr="0002197E" w:rsidRDefault="00FE0F49" w:rsidP="00FE0F49">
      <w:pPr>
        <w:ind w:leftChars="337" w:left="708"/>
        <w:rPr>
          <w:rFonts w:ascii="Calibri" w:eastAsia="ＭＳ Ｐゴシック" w:hAnsi="Calibri" w:cs="Calibri"/>
          <w:noProof/>
          <w:color w:val="0070C0"/>
          <w:sz w:val="22"/>
        </w:rPr>
      </w:pPr>
      <w:r w:rsidRPr="0002197E">
        <w:rPr>
          <w:rFonts w:ascii="Calibri" w:eastAsia="ＭＳ Ｐゴシック" w:hAnsi="Calibri" w:cs="Calibri"/>
          <w:noProof/>
          <w:color w:val="0070C0"/>
          <w:sz w:val="22"/>
        </w:rPr>
        <w:t>Attach any other materials that may be considered useful for reference.</w:t>
      </w:r>
    </w:p>
    <w:bookmarkEnd w:id="0"/>
    <w:p w14:paraId="5883A67B" w14:textId="77777777" w:rsidR="008D6365" w:rsidRPr="0002197E" w:rsidRDefault="008D6365">
      <w:pPr>
        <w:rPr>
          <w:rFonts w:ascii="Calibri" w:hAnsi="Calibri" w:cs="Calibri"/>
        </w:rPr>
      </w:pPr>
    </w:p>
    <w:p w14:paraId="67EC4F71" w14:textId="77777777" w:rsidR="0002197E" w:rsidRPr="0002197E" w:rsidRDefault="0002197E">
      <w:pPr>
        <w:rPr>
          <w:rFonts w:ascii="Calibri" w:hAnsi="Calibri" w:cs="Calibri"/>
        </w:rPr>
      </w:pPr>
    </w:p>
    <w:sectPr w:rsidR="0002197E" w:rsidRPr="0002197E">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3DC4D" w14:textId="77777777" w:rsidR="00DF2E6E" w:rsidRDefault="00DF2E6E" w:rsidP="00D55375">
      <w:r>
        <w:separator/>
      </w:r>
    </w:p>
  </w:endnote>
  <w:endnote w:type="continuationSeparator" w:id="0">
    <w:p w14:paraId="54465C26" w14:textId="77777777" w:rsidR="00DF2E6E" w:rsidRDefault="00DF2E6E" w:rsidP="00D5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686344"/>
      <w:docPartObj>
        <w:docPartGallery w:val="Page Numbers (Bottom of Page)"/>
        <w:docPartUnique/>
      </w:docPartObj>
    </w:sdtPr>
    <w:sdtContent>
      <w:p w14:paraId="133E9207" w14:textId="77777777" w:rsidR="005140D8" w:rsidRDefault="005140D8">
        <w:pPr>
          <w:pStyle w:val="ae"/>
          <w:jc w:val="center"/>
        </w:pPr>
        <w:r>
          <w:fldChar w:fldCharType="begin"/>
        </w:r>
        <w:r>
          <w:instrText>PAGE   \* MERGEFORMAT</w:instrText>
        </w:r>
        <w:r>
          <w:fldChar w:fldCharType="separate"/>
        </w:r>
        <w:r w:rsidR="009176E3" w:rsidRPr="009176E3">
          <w:rPr>
            <w:noProof/>
            <w:lang w:val="ja-JP"/>
          </w:rPr>
          <w:t>22</w:t>
        </w:r>
        <w:r>
          <w:fldChar w:fldCharType="end"/>
        </w:r>
      </w:p>
    </w:sdtContent>
  </w:sdt>
  <w:p w14:paraId="6274DBDA" w14:textId="77777777" w:rsidR="005140D8" w:rsidRDefault="005140D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048CA" w14:textId="77777777" w:rsidR="00DF2E6E" w:rsidRDefault="00DF2E6E" w:rsidP="00D55375">
      <w:r>
        <w:separator/>
      </w:r>
    </w:p>
  </w:footnote>
  <w:footnote w:type="continuationSeparator" w:id="0">
    <w:p w14:paraId="4B584EFF" w14:textId="77777777" w:rsidR="00DF2E6E" w:rsidRDefault="00DF2E6E" w:rsidP="00D55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1FD"/>
    <w:multiLevelType w:val="hybridMultilevel"/>
    <w:tmpl w:val="F5F8D850"/>
    <w:lvl w:ilvl="0" w:tplc="0409000F">
      <w:start w:val="1"/>
      <w:numFmt w:val="decimal"/>
      <w:lvlText w:val="%1."/>
      <w:lvlJc w:val="left"/>
      <w:pPr>
        <w:ind w:left="360" w:hanging="360"/>
      </w:pPr>
      <w:rPr>
        <w:rFonts w:hint="default"/>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0B2CCD"/>
    <w:multiLevelType w:val="hybridMultilevel"/>
    <w:tmpl w:val="E5325580"/>
    <w:lvl w:ilvl="0" w:tplc="04090005">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2" w15:restartNumberingAfterBreak="0">
    <w:nsid w:val="22984AE9"/>
    <w:multiLevelType w:val="hybridMultilevel"/>
    <w:tmpl w:val="2BE0BC1E"/>
    <w:lvl w:ilvl="0" w:tplc="B5FE5088">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94652D1"/>
    <w:multiLevelType w:val="hybridMultilevel"/>
    <w:tmpl w:val="C0EA761C"/>
    <w:lvl w:ilvl="0" w:tplc="A5ECE4CE">
      <w:start w:val="1"/>
      <w:numFmt w:val="bullet"/>
      <w:lvlText w:val=""/>
      <w:lvlJc w:val="left"/>
      <w:pPr>
        <w:ind w:left="573" w:hanging="440"/>
      </w:pPr>
      <w:rPr>
        <w:rFonts w:ascii="Wingdings" w:hAnsi="Wingdings" w:hint="default"/>
        <w:color w:val="EE0000"/>
      </w:rPr>
    </w:lvl>
    <w:lvl w:ilvl="1" w:tplc="0409000B">
      <w:start w:val="1"/>
      <w:numFmt w:val="bullet"/>
      <w:lvlText w:val=""/>
      <w:lvlJc w:val="left"/>
      <w:pPr>
        <w:ind w:left="1013" w:hanging="440"/>
      </w:pPr>
      <w:rPr>
        <w:rFonts w:ascii="Wingdings" w:hAnsi="Wingdings" w:hint="default"/>
      </w:rPr>
    </w:lvl>
    <w:lvl w:ilvl="2" w:tplc="0409000D" w:tentative="1">
      <w:start w:val="1"/>
      <w:numFmt w:val="bullet"/>
      <w:lvlText w:val=""/>
      <w:lvlJc w:val="left"/>
      <w:pPr>
        <w:ind w:left="1453" w:hanging="440"/>
      </w:pPr>
      <w:rPr>
        <w:rFonts w:ascii="Wingdings" w:hAnsi="Wingdings" w:hint="default"/>
      </w:rPr>
    </w:lvl>
    <w:lvl w:ilvl="3" w:tplc="04090001" w:tentative="1">
      <w:start w:val="1"/>
      <w:numFmt w:val="bullet"/>
      <w:lvlText w:val=""/>
      <w:lvlJc w:val="left"/>
      <w:pPr>
        <w:ind w:left="1893" w:hanging="440"/>
      </w:pPr>
      <w:rPr>
        <w:rFonts w:ascii="Wingdings" w:hAnsi="Wingdings" w:hint="default"/>
      </w:rPr>
    </w:lvl>
    <w:lvl w:ilvl="4" w:tplc="0409000B" w:tentative="1">
      <w:start w:val="1"/>
      <w:numFmt w:val="bullet"/>
      <w:lvlText w:val=""/>
      <w:lvlJc w:val="left"/>
      <w:pPr>
        <w:ind w:left="2333" w:hanging="440"/>
      </w:pPr>
      <w:rPr>
        <w:rFonts w:ascii="Wingdings" w:hAnsi="Wingdings" w:hint="default"/>
      </w:rPr>
    </w:lvl>
    <w:lvl w:ilvl="5" w:tplc="0409000D" w:tentative="1">
      <w:start w:val="1"/>
      <w:numFmt w:val="bullet"/>
      <w:lvlText w:val=""/>
      <w:lvlJc w:val="left"/>
      <w:pPr>
        <w:ind w:left="2773" w:hanging="440"/>
      </w:pPr>
      <w:rPr>
        <w:rFonts w:ascii="Wingdings" w:hAnsi="Wingdings" w:hint="default"/>
      </w:rPr>
    </w:lvl>
    <w:lvl w:ilvl="6" w:tplc="04090001" w:tentative="1">
      <w:start w:val="1"/>
      <w:numFmt w:val="bullet"/>
      <w:lvlText w:val=""/>
      <w:lvlJc w:val="left"/>
      <w:pPr>
        <w:ind w:left="3213" w:hanging="440"/>
      </w:pPr>
      <w:rPr>
        <w:rFonts w:ascii="Wingdings" w:hAnsi="Wingdings" w:hint="default"/>
      </w:rPr>
    </w:lvl>
    <w:lvl w:ilvl="7" w:tplc="0409000B" w:tentative="1">
      <w:start w:val="1"/>
      <w:numFmt w:val="bullet"/>
      <w:lvlText w:val=""/>
      <w:lvlJc w:val="left"/>
      <w:pPr>
        <w:ind w:left="3653" w:hanging="440"/>
      </w:pPr>
      <w:rPr>
        <w:rFonts w:ascii="Wingdings" w:hAnsi="Wingdings" w:hint="default"/>
      </w:rPr>
    </w:lvl>
    <w:lvl w:ilvl="8" w:tplc="0409000D" w:tentative="1">
      <w:start w:val="1"/>
      <w:numFmt w:val="bullet"/>
      <w:lvlText w:val=""/>
      <w:lvlJc w:val="left"/>
      <w:pPr>
        <w:ind w:left="4093" w:hanging="440"/>
      </w:pPr>
      <w:rPr>
        <w:rFonts w:ascii="Wingdings" w:hAnsi="Wingdings" w:hint="default"/>
      </w:rPr>
    </w:lvl>
  </w:abstractNum>
  <w:abstractNum w:abstractNumId="4" w15:restartNumberingAfterBreak="0">
    <w:nsid w:val="5D930DC4"/>
    <w:multiLevelType w:val="hybridMultilevel"/>
    <w:tmpl w:val="983CB29A"/>
    <w:lvl w:ilvl="0" w:tplc="B290AF82">
      <w:numFmt w:val="bullet"/>
      <w:lvlText w:val="・"/>
      <w:lvlJc w:val="left"/>
      <w:pPr>
        <w:ind w:left="360" w:hanging="360"/>
      </w:pPr>
      <w:rPr>
        <w:rFonts w:ascii="ＭＳ Ｐゴシック" w:eastAsia="ＭＳ Ｐゴシック" w:hAnsi="ＭＳ Ｐゴシック" w:cs="Calibr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42D5475"/>
    <w:multiLevelType w:val="hybridMultilevel"/>
    <w:tmpl w:val="7802744C"/>
    <w:lvl w:ilvl="0" w:tplc="B5FE5088">
      <w:start w:val="1"/>
      <w:numFmt w:val="decimal"/>
      <w:lvlText w:val="(%1)"/>
      <w:lvlJc w:val="left"/>
      <w:pPr>
        <w:ind w:left="360" w:hanging="36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E305C9"/>
    <w:multiLevelType w:val="hybridMultilevel"/>
    <w:tmpl w:val="4DA640F4"/>
    <w:lvl w:ilvl="0" w:tplc="3176E308">
      <w:numFmt w:val="bullet"/>
      <w:lvlText w:val="・"/>
      <w:lvlJc w:val="left"/>
      <w:pPr>
        <w:ind w:left="495" w:hanging="360"/>
      </w:pPr>
      <w:rPr>
        <w:rFonts w:ascii="ＭＳ Ｐゴシック" w:eastAsia="ＭＳ Ｐゴシック" w:hAnsi="ＭＳ Ｐゴシック" w:cs="Calibri" w:hint="eastAsia"/>
      </w:rPr>
    </w:lvl>
    <w:lvl w:ilvl="1" w:tplc="0409000B" w:tentative="1">
      <w:start w:val="1"/>
      <w:numFmt w:val="bullet"/>
      <w:lvlText w:val=""/>
      <w:lvlJc w:val="left"/>
      <w:pPr>
        <w:ind w:left="1015" w:hanging="440"/>
      </w:pPr>
      <w:rPr>
        <w:rFonts w:ascii="Wingdings" w:hAnsi="Wingdings" w:hint="default"/>
      </w:rPr>
    </w:lvl>
    <w:lvl w:ilvl="2" w:tplc="0409000D" w:tentative="1">
      <w:start w:val="1"/>
      <w:numFmt w:val="bullet"/>
      <w:lvlText w:val=""/>
      <w:lvlJc w:val="left"/>
      <w:pPr>
        <w:ind w:left="1455" w:hanging="440"/>
      </w:pPr>
      <w:rPr>
        <w:rFonts w:ascii="Wingdings" w:hAnsi="Wingdings" w:hint="default"/>
      </w:rPr>
    </w:lvl>
    <w:lvl w:ilvl="3" w:tplc="04090001" w:tentative="1">
      <w:start w:val="1"/>
      <w:numFmt w:val="bullet"/>
      <w:lvlText w:val=""/>
      <w:lvlJc w:val="left"/>
      <w:pPr>
        <w:ind w:left="1895" w:hanging="440"/>
      </w:pPr>
      <w:rPr>
        <w:rFonts w:ascii="Wingdings" w:hAnsi="Wingdings" w:hint="default"/>
      </w:rPr>
    </w:lvl>
    <w:lvl w:ilvl="4" w:tplc="0409000B" w:tentative="1">
      <w:start w:val="1"/>
      <w:numFmt w:val="bullet"/>
      <w:lvlText w:val=""/>
      <w:lvlJc w:val="left"/>
      <w:pPr>
        <w:ind w:left="2335" w:hanging="440"/>
      </w:pPr>
      <w:rPr>
        <w:rFonts w:ascii="Wingdings" w:hAnsi="Wingdings" w:hint="default"/>
      </w:rPr>
    </w:lvl>
    <w:lvl w:ilvl="5" w:tplc="0409000D" w:tentative="1">
      <w:start w:val="1"/>
      <w:numFmt w:val="bullet"/>
      <w:lvlText w:val=""/>
      <w:lvlJc w:val="left"/>
      <w:pPr>
        <w:ind w:left="2775" w:hanging="440"/>
      </w:pPr>
      <w:rPr>
        <w:rFonts w:ascii="Wingdings" w:hAnsi="Wingdings" w:hint="default"/>
      </w:rPr>
    </w:lvl>
    <w:lvl w:ilvl="6" w:tplc="04090001" w:tentative="1">
      <w:start w:val="1"/>
      <w:numFmt w:val="bullet"/>
      <w:lvlText w:val=""/>
      <w:lvlJc w:val="left"/>
      <w:pPr>
        <w:ind w:left="3215" w:hanging="440"/>
      </w:pPr>
      <w:rPr>
        <w:rFonts w:ascii="Wingdings" w:hAnsi="Wingdings" w:hint="default"/>
      </w:rPr>
    </w:lvl>
    <w:lvl w:ilvl="7" w:tplc="0409000B" w:tentative="1">
      <w:start w:val="1"/>
      <w:numFmt w:val="bullet"/>
      <w:lvlText w:val=""/>
      <w:lvlJc w:val="left"/>
      <w:pPr>
        <w:ind w:left="3655" w:hanging="440"/>
      </w:pPr>
      <w:rPr>
        <w:rFonts w:ascii="Wingdings" w:hAnsi="Wingdings" w:hint="default"/>
      </w:rPr>
    </w:lvl>
    <w:lvl w:ilvl="8" w:tplc="0409000D" w:tentative="1">
      <w:start w:val="1"/>
      <w:numFmt w:val="bullet"/>
      <w:lvlText w:val=""/>
      <w:lvlJc w:val="left"/>
      <w:pPr>
        <w:ind w:left="4095" w:hanging="440"/>
      </w:pPr>
      <w:rPr>
        <w:rFonts w:ascii="Wingdings" w:hAnsi="Wingdings" w:hint="default"/>
      </w:rPr>
    </w:lvl>
  </w:abstractNum>
  <w:abstractNum w:abstractNumId="7" w15:restartNumberingAfterBreak="0">
    <w:nsid w:val="7C952C51"/>
    <w:multiLevelType w:val="hybridMultilevel"/>
    <w:tmpl w:val="ADF05F62"/>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E222D44"/>
    <w:multiLevelType w:val="hybridMultilevel"/>
    <w:tmpl w:val="7E3AE524"/>
    <w:lvl w:ilvl="0" w:tplc="DCB492B4">
      <w:numFmt w:val="bullet"/>
      <w:lvlText w:val="・"/>
      <w:lvlJc w:val="left"/>
      <w:pPr>
        <w:ind w:left="580" w:hanging="360"/>
      </w:pPr>
      <w:rPr>
        <w:rFonts w:ascii="ＭＳ Ｐゴシック" w:eastAsia="ＭＳ Ｐゴシック" w:hAnsi="ＭＳ Ｐゴシック" w:cs="Calibr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106000553">
    <w:abstractNumId w:val="0"/>
  </w:num>
  <w:num w:numId="2" w16cid:durableId="326981024">
    <w:abstractNumId w:val="5"/>
  </w:num>
  <w:num w:numId="3" w16cid:durableId="413867545">
    <w:abstractNumId w:val="2"/>
  </w:num>
  <w:num w:numId="4" w16cid:durableId="108207178">
    <w:abstractNumId w:val="7"/>
  </w:num>
  <w:num w:numId="5" w16cid:durableId="1978875412">
    <w:abstractNumId w:val="4"/>
  </w:num>
  <w:num w:numId="6" w16cid:durableId="735786492">
    <w:abstractNumId w:val="3"/>
  </w:num>
  <w:num w:numId="7" w16cid:durableId="1948417029">
    <w:abstractNumId w:val="6"/>
  </w:num>
  <w:num w:numId="8" w16cid:durableId="2029796319">
    <w:abstractNumId w:val="1"/>
  </w:num>
  <w:num w:numId="9" w16cid:durableId="11164067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77"/>
    <w:rsid w:val="00002F33"/>
    <w:rsid w:val="00004CC2"/>
    <w:rsid w:val="00006508"/>
    <w:rsid w:val="0002197E"/>
    <w:rsid w:val="000474B2"/>
    <w:rsid w:val="00055369"/>
    <w:rsid w:val="00056704"/>
    <w:rsid w:val="000739F5"/>
    <w:rsid w:val="00075B09"/>
    <w:rsid w:val="000B14CC"/>
    <w:rsid w:val="000C55F3"/>
    <w:rsid w:val="000D5518"/>
    <w:rsid w:val="000E23A6"/>
    <w:rsid w:val="000F42A9"/>
    <w:rsid w:val="00124AB1"/>
    <w:rsid w:val="0013091B"/>
    <w:rsid w:val="001319DD"/>
    <w:rsid w:val="0014742A"/>
    <w:rsid w:val="00152F35"/>
    <w:rsid w:val="001766E2"/>
    <w:rsid w:val="001A1B55"/>
    <w:rsid w:val="001C3FE7"/>
    <w:rsid w:val="001D1971"/>
    <w:rsid w:val="001E55BA"/>
    <w:rsid w:val="001E6257"/>
    <w:rsid w:val="001F34EA"/>
    <w:rsid w:val="001F6282"/>
    <w:rsid w:val="002142FE"/>
    <w:rsid w:val="00230877"/>
    <w:rsid w:val="002475E5"/>
    <w:rsid w:val="00284CEE"/>
    <w:rsid w:val="00286EE6"/>
    <w:rsid w:val="002A7F36"/>
    <w:rsid w:val="002C2180"/>
    <w:rsid w:val="002C64AF"/>
    <w:rsid w:val="002D5901"/>
    <w:rsid w:val="002E6280"/>
    <w:rsid w:val="002F3741"/>
    <w:rsid w:val="0032461E"/>
    <w:rsid w:val="003378FB"/>
    <w:rsid w:val="00385FB1"/>
    <w:rsid w:val="003B208C"/>
    <w:rsid w:val="003D7335"/>
    <w:rsid w:val="003F1E27"/>
    <w:rsid w:val="00433510"/>
    <w:rsid w:val="00487C23"/>
    <w:rsid w:val="00492442"/>
    <w:rsid w:val="004F31FF"/>
    <w:rsid w:val="005140D8"/>
    <w:rsid w:val="00557A6E"/>
    <w:rsid w:val="0058144D"/>
    <w:rsid w:val="005C7FD5"/>
    <w:rsid w:val="005D7C10"/>
    <w:rsid w:val="0060459E"/>
    <w:rsid w:val="00614A50"/>
    <w:rsid w:val="00666449"/>
    <w:rsid w:val="00783A61"/>
    <w:rsid w:val="007D11B8"/>
    <w:rsid w:val="007E2BAD"/>
    <w:rsid w:val="0082769B"/>
    <w:rsid w:val="008310DC"/>
    <w:rsid w:val="0083327B"/>
    <w:rsid w:val="00836FF6"/>
    <w:rsid w:val="0089540E"/>
    <w:rsid w:val="00896E20"/>
    <w:rsid w:val="008C13A5"/>
    <w:rsid w:val="008C5A99"/>
    <w:rsid w:val="008D1B9C"/>
    <w:rsid w:val="008D5946"/>
    <w:rsid w:val="008D5E05"/>
    <w:rsid w:val="008D6365"/>
    <w:rsid w:val="008E207E"/>
    <w:rsid w:val="008E6135"/>
    <w:rsid w:val="008F0F69"/>
    <w:rsid w:val="008F2E8C"/>
    <w:rsid w:val="009042B6"/>
    <w:rsid w:val="009176E3"/>
    <w:rsid w:val="00930BFA"/>
    <w:rsid w:val="00954C4D"/>
    <w:rsid w:val="009B77D3"/>
    <w:rsid w:val="009C2685"/>
    <w:rsid w:val="009D1140"/>
    <w:rsid w:val="009F623F"/>
    <w:rsid w:val="00A12989"/>
    <w:rsid w:val="00A7155E"/>
    <w:rsid w:val="00A94A92"/>
    <w:rsid w:val="00AB0FA4"/>
    <w:rsid w:val="00AD248F"/>
    <w:rsid w:val="00AF27FD"/>
    <w:rsid w:val="00B04070"/>
    <w:rsid w:val="00B31652"/>
    <w:rsid w:val="00B325AE"/>
    <w:rsid w:val="00B33886"/>
    <w:rsid w:val="00B40B77"/>
    <w:rsid w:val="00B42A26"/>
    <w:rsid w:val="00B53D33"/>
    <w:rsid w:val="00B73FA7"/>
    <w:rsid w:val="00B82D8F"/>
    <w:rsid w:val="00BA066E"/>
    <w:rsid w:val="00BB121B"/>
    <w:rsid w:val="00BB2502"/>
    <w:rsid w:val="00BC38D3"/>
    <w:rsid w:val="00BC4EEF"/>
    <w:rsid w:val="00BF5FCD"/>
    <w:rsid w:val="00C50609"/>
    <w:rsid w:val="00C56E4B"/>
    <w:rsid w:val="00C601A1"/>
    <w:rsid w:val="00C76E87"/>
    <w:rsid w:val="00C82C42"/>
    <w:rsid w:val="00C87731"/>
    <w:rsid w:val="00CD3721"/>
    <w:rsid w:val="00D277EF"/>
    <w:rsid w:val="00D3055F"/>
    <w:rsid w:val="00D31AFE"/>
    <w:rsid w:val="00D41673"/>
    <w:rsid w:val="00D452D0"/>
    <w:rsid w:val="00D55375"/>
    <w:rsid w:val="00D844D5"/>
    <w:rsid w:val="00D94B0B"/>
    <w:rsid w:val="00DC3DE5"/>
    <w:rsid w:val="00DC4FD7"/>
    <w:rsid w:val="00DD0BB4"/>
    <w:rsid w:val="00DE724E"/>
    <w:rsid w:val="00DF2E6E"/>
    <w:rsid w:val="00E2132A"/>
    <w:rsid w:val="00E30611"/>
    <w:rsid w:val="00E55FE9"/>
    <w:rsid w:val="00E87DC6"/>
    <w:rsid w:val="00EA54CB"/>
    <w:rsid w:val="00ED72B2"/>
    <w:rsid w:val="00EF225F"/>
    <w:rsid w:val="00F066CC"/>
    <w:rsid w:val="00F359BE"/>
    <w:rsid w:val="00F401DA"/>
    <w:rsid w:val="00F514D1"/>
    <w:rsid w:val="00F65120"/>
    <w:rsid w:val="00F67475"/>
    <w:rsid w:val="00F82963"/>
    <w:rsid w:val="00F96F22"/>
    <w:rsid w:val="00FB7F70"/>
    <w:rsid w:val="00FE0F49"/>
    <w:rsid w:val="00FE2F55"/>
    <w:rsid w:val="00FE3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8128B2"/>
  <w15:chartTrackingRefBased/>
  <w15:docId w15:val="{BAA76473-6FA9-4854-8BE8-93E57E18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0B77"/>
    <w:pPr>
      <w:widowControl w:val="0"/>
    </w:pPr>
    <w:rPr>
      <w:rFonts w:ascii="Calibri" w:eastAsia="ＭＳ 明朝" w:hAnsi="Calibri"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0B77"/>
    <w:pPr>
      <w:ind w:leftChars="400" w:left="840"/>
    </w:pPr>
    <w:rPr>
      <w14:ligatures w14:val="standardContextual"/>
    </w:rPr>
  </w:style>
  <w:style w:type="character" w:styleId="a5">
    <w:name w:val="Hyperlink"/>
    <w:rsid w:val="00B40B77"/>
    <w:rPr>
      <w:color w:val="0000FF"/>
      <w:u w:val="single"/>
    </w:rPr>
  </w:style>
  <w:style w:type="paragraph" w:customStyle="1" w:styleId="a6">
    <w:name w:val="例文中の表"/>
    <w:basedOn w:val="a"/>
    <w:link w:val="a7"/>
    <w:uiPriority w:val="1"/>
    <w:qFormat/>
    <w:rsid w:val="00B40B77"/>
    <w:pPr>
      <w:spacing w:before="60" w:after="60"/>
      <w:ind w:rightChars="100" w:right="100"/>
      <w:jc w:val="center"/>
    </w:pPr>
    <w:rPr>
      <w:rFonts w:ascii="ＭＳ 明朝" w:eastAsia="ＭＳ 明朝" w:hAnsi="HG丸ｺﾞｼｯｸM-PRO" w:cs="HG丸ｺﾞｼｯｸM-PRO"/>
      <w:color w:val="4F81BD"/>
      <w:kern w:val="0"/>
      <w:sz w:val="22"/>
    </w:rPr>
  </w:style>
  <w:style w:type="character" w:customStyle="1" w:styleId="a7">
    <w:name w:val="例文中の表 (文字)"/>
    <w:link w:val="a6"/>
    <w:uiPriority w:val="1"/>
    <w:rsid w:val="00B40B77"/>
    <w:rPr>
      <w:rFonts w:ascii="ＭＳ 明朝" w:eastAsia="ＭＳ 明朝" w:hAnsi="HG丸ｺﾞｼｯｸM-PRO" w:cs="HG丸ｺﾞｼｯｸM-PRO"/>
      <w:color w:val="4F81BD"/>
      <w:kern w:val="0"/>
      <w:sz w:val="22"/>
    </w:rPr>
  </w:style>
  <w:style w:type="paragraph" w:customStyle="1" w:styleId="a8">
    <w:name w:val="例文"/>
    <w:basedOn w:val="a"/>
    <w:link w:val="a9"/>
    <w:uiPriority w:val="1"/>
    <w:qFormat/>
    <w:rsid w:val="00B40B77"/>
    <w:pPr>
      <w:spacing w:before="60" w:after="60"/>
      <w:ind w:leftChars="350" w:left="350" w:rightChars="100" w:right="100" w:firstLineChars="100" w:firstLine="100"/>
      <w:jc w:val="left"/>
    </w:pPr>
    <w:rPr>
      <w:rFonts w:ascii="ＭＳ 明朝" w:eastAsia="ＭＳ 明朝" w:hAnsi="HG丸ｺﾞｼｯｸM-PRO" w:cs="HG丸ｺﾞｼｯｸM-PRO"/>
      <w:color w:val="4F81BD"/>
      <w:kern w:val="0"/>
      <w:sz w:val="22"/>
    </w:rPr>
  </w:style>
  <w:style w:type="character" w:customStyle="1" w:styleId="a9">
    <w:name w:val="例文 (文字)"/>
    <w:link w:val="a8"/>
    <w:uiPriority w:val="1"/>
    <w:rsid w:val="00B40B77"/>
    <w:rPr>
      <w:rFonts w:ascii="ＭＳ 明朝" w:eastAsia="ＭＳ 明朝" w:hAnsi="HG丸ｺﾞｼｯｸM-PRO" w:cs="HG丸ｺﾞｼｯｸM-PRO"/>
      <w:color w:val="4F81BD"/>
      <w:kern w:val="0"/>
      <w:sz w:val="22"/>
    </w:rPr>
  </w:style>
  <w:style w:type="paragraph" w:styleId="aa">
    <w:name w:val="Balloon Text"/>
    <w:basedOn w:val="a"/>
    <w:link w:val="ab"/>
    <w:uiPriority w:val="99"/>
    <w:semiHidden/>
    <w:unhideWhenUsed/>
    <w:rsid w:val="00B40B7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40B77"/>
    <w:rPr>
      <w:rFonts w:asciiTheme="majorHAnsi" w:eastAsiaTheme="majorEastAsia" w:hAnsiTheme="majorHAnsi" w:cstheme="majorBidi"/>
      <w:sz w:val="18"/>
      <w:szCs w:val="18"/>
    </w:rPr>
  </w:style>
  <w:style w:type="paragraph" w:styleId="ac">
    <w:name w:val="header"/>
    <w:basedOn w:val="a"/>
    <w:link w:val="ad"/>
    <w:uiPriority w:val="99"/>
    <w:unhideWhenUsed/>
    <w:rsid w:val="00D55375"/>
    <w:pPr>
      <w:tabs>
        <w:tab w:val="center" w:pos="4252"/>
        <w:tab w:val="right" w:pos="8504"/>
      </w:tabs>
      <w:snapToGrid w:val="0"/>
    </w:pPr>
  </w:style>
  <w:style w:type="character" w:customStyle="1" w:styleId="ad">
    <w:name w:val="ヘッダー (文字)"/>
    <w:basedOn w:val="a0"/>
    <w:link w:val="ac"/>
    <w:uiPriority w:val="99"/>
    <w:rsid w:val="00D55375"/>
  </w:style>
  <w:style w:type="paragraph" w:styleId="ae">
    <w:name w:val="footer"/>
    <w:basedOn w:val="a"/>
    <w:link w:val="af"/>
    <w:uiPriority w:val="99"/>
    <w:unhideWhenUsed/>
    <w:rsid w:val="00D55375"/>
    <w:pPr>
      <w:tabs>
        <w:tab w:val="center" w:pos="4252"/>
        <w:tab w:val="right" w:pos="8504"/>
      </w:tabs>
      <w:snapToGrid w:val="0"/>
    </w:pPr>
  </w:style>
  <w:style w:type="character" w:customStyle="1" w:styleId="af">
    <w:name w:val="フッター (文字)"/>
    <w:basedOn w:val="a0"/>
    <w:link w:val="ae"/>
    <w:uiPriority w:val="99"/>
    <w:rsid w:val="00D55375"/>
  </w:style>
  <w:style w:type="character" w:styleId="af0">
    <w:name w:val="annotation reference"/>
    <w:basedOn w:val="a0"/>
    <w:uiPriority w:val="99"/>
    <w:semiHidden/>
    <w:unhideWhenUsed/>
    <w:rsid w:val="000F42A9"/>
    <w:rPr>
      <w:sz w:val="18"/>
      <w:szCs w:val="18"/>
    </w:rPr>
  </w:style>
  <w:style w:type="paragraph" w:styleId="af1">
    <w:name w:val="annotation text"/>
    <w:basedOn w:val="a"/>
    <w:link w:val="af2"/>
    <w:uiPriority w:val="99"/>
    <w:unhideWhenUsed/>
    <w:rsid w:val="000F42A9"/>
    <w:pPr>
      <w:jc w:val="left"/>
    </w:pPr>
  </w:style>
  <w:style w:type="character" w:customStyle="1" w:styleId="af2">
    <w:name w:val="コメント文字列 (文字)"/>
    <w:basedOn w:val="a0"/>
    <w:link w:val="af1"/>
    <w:uiPriority w:val="99"/>
    <w:rsid w:val="000F42A9"/>
  </w:style>
  <w:style w:type="paragraph" w:styleId="af3">
    <w:name w:val="annotation subject"/>
    <w:basedOn w:val="af1"/>
    <w:next w:val="af1"/>
    <w:link w:val="af4"/>
    <w:uiPriority w:val="99"/>
    <w:semiHidden/>
    <w:unhideWhenUsed/>
    <w:rsid w:val="000F42A9"/>
    <w:rPr>
      <w:b/>
      <w:bCs/>
    </w:rPr>
  </w:style>
  <w:style w:type="character" w:customStyle="1" w:styleId="af4">
    <w:name w:val="コメント内容 (文字)"/>
    <w:basedOn w:val="af2"/>
    <w:link w:val="af3"/>
    <w:uiPriority w:val="99"/>
    <w:semiHidden/>
    <w:rsid w:val="000F42A9"/>
    <w:rPr>
      <w:b/>
      <w:bCs/>
    </w:rPr>
  </w:style>
  <w:style w:type="character" w:styleId="af5">
    <w:name w:val="FollowedHyperlink"/>
    <w:basedOn w:val="a0"/>
    <w:uiPriority w:val="99"/>
    <w:semiHidden/>
    <w:unhideWhenUsed/>
    <w:rsid w:val="00055369"/>
    <w:rPr>
      <w:color w:val="954F72" w:themeColor="followedHyperlink"/>
      <w:u w:val="single"/>
    </w:rPr>
  </w:style>
  <w:style w:type="paragraph" w:styleId="af6">
    <w:name w:val="Revision"/>
    <w:hidden/>
    <w:uiPriority w:val="99"/>
    <w:semiHidden/>
    <w:rsid w:val="003F1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18761">
      <w:bodyDiv w:val="1"/>
      <w:marLeft w:val="0"/>
      <w:marRight w:val="0"/>
      <w:marTop w:val="0"/>
      <w:marBottom w:val="0"/>
      <w:divBdr>
        <w:top w:val="none" w:sz="0" w:space="0" w:color="auto"/>
        <w:left w:val="none" w:sz="0" w:space="0" w:color="auto"/>
        <w:bottom w:val="none" w:sz="0" w:space="0" w:color="auto"/>
        <w:right w:val="none" w:sz="0" w:space="0" w:color="auto"/>
      </w:divBdr>
    </w:div>
    <w:div w:id="150175096">
      <w:bodyDiv w:val="1"/>
      <w:marLeft w:val="0"/>
      <w:marRight w:val="0"/>
      <w:marTop w:val="0"/>
      <w:marBottom w:val="0"/>
      <w:divBdr>
        <w:top w:val="none" w:sz="0" w:space="0" w:color="auto"/>
        <w:left w:val="none" w:sz="0" w:space="0" w:color="auto"/>
        <w:bottom w:val="none" w:sz="0" w:space="0" w:color="auto"/>
        <w:right w:val="none" w:sz="0" w:space="0" w:color="auto"/>
      </w:divBdr>
    </w:div>
    <w:div w:id="244995950">
      <w:bodyDiv w:val="1"/>
      <w:marLeft w:val="0"/>
      <w:marRight w:val="0"/>
      <w:marTop w:val="0"/>
      <w:marBottom w:val="0"/>
      <w:divBdr>
        <w:top w:val="none" w:sz="0" w:space="0" w:color="auto"/>
        <w:left w:val="none" w:sz="0" w:space="0" w:color="auto"/>
        <w:bottom w:val="none" w:sz="0" w:space="0" w:color="auto"/>
        <w:right w:val="none" w:sz="0" w:space="0" w:color="auto"/>
      </w:divBdr>
    </w:div>
    <w:div w:id="285476132">
      <w:bodyDiv w:val="1"/>
      <w:marLeft w:val="0"/>
      <w:marRight w:val="0"/>
      <w:marTop w:val="0"/>
      <w:marBottom w:val="0"/>
      <w:divBdr>
        <w:top w:val="none" w:sz="0" w:space="0" w:color="auto"/>
        <w:left w:val="none" w:sz="0" w:space="0" w:color="auto"/>
        <w:bottom w:val="none" w:sz="0" w:space="0" w:color="auto"/>
        <w:right w:val="none" w:sz="0" w:space="0" w:color="auto"/>
      </w:divBdr>
      <w:divsChild>
        <w:div w:id="202711417">
          <w:marLeft w:val="0"/>
          <w:marRight w:val="0"/>
          <w:marTop w:val="0"/>
          <w:marBottom w:val="0"/>
          <w:divBdr>
            <w:top w:val="none" w:sz="0" w:space="0" w:color="auto"/>
            <w:left w:val="none" w:sz="0" w:space="0" w:color="auto"/>
            <w:bottom w:val="none" w:sz="0" w:space="0" w:color="auto"/>
            <w:right w:val="none" w:sz="0" w:space="0" w:color="auto"/>
          </w:divBdr>
          <w:divsChild>
            <w:div w:id="1116287517">
              <w:marLeft w:val="0"/>
              <w:marRight w:val="0"/>
              <w:marTop w:val="0"/>
              <w:marBottom w:val="0"/>
              <w:divBdr>
                <w:top w:val="none" w:sz="0" w:space="0" w:color="auto"/>
                <w:left w:val="none" w:sz="0" w:space="0" w:color="auto"/>
                <w:bottom w:val="none" w:sz="0" w:space="0" w:color="auto"/>
                <w:right w:val="none" w:sz="0" w:space="0" w:color="auto"/>
              </w:divBdr>
              <w:divsChild>
                <w:div w:id="1208688090">
                  <w:marLeft w:val="0"/>
                  <w:marRight w:val="0"/>
                  <w:marTop w:val="0"/>
                  <w:marBottom w:val="0"/>
                  <w:divBdr>
                    <w:top w:val="none" w:sz="0" w:space="0" w:color="auto"/>
                    <w:left w:val="none" w:sz="0" w:space="0" w:color="auto"/>
                    <w:bottom w:val="none" w:sz="0" w:space="0" w:color="auto"/>
                    <w:right w:val="none" w:sz="0" w:space="0" w:color="auto"/>
                  </w:divBdr>
                  <w:divsChild>
                    <w:div w:id="1568420032">
                      <w:marLeft w:val="0"/>
                      <w:marRight w:val="0"/>
                      <w:marTop w:val="0"/>
                      <w:marBottom w:val="0"/>
                      <w:divBdr>
                        <w:top w:val="none" w:sz="0" w:space="0" w:color="auto"/>
                        <w:left w:val="none" w:sz="0" w:space="0" w:color="auto"/>
                        <w:bottom w:val="none" w:sz="0" w:space="0" w:color="auto"/>
                        <w:right w:val="none" w:sz="0" w:space="0" w:color="auto"/>
                      </w:divBdr>
                      <w:divsChild>
                        <w:div w:id="104349890">
                          <w:marLeft w:val="0"/>
                          <w:marRight w:val="0"/>
                          <w:marTop w:val="0"/>
                          <w:marBottom w:val="0"/>
                          <w:divBdr>
                            <w:top w:val="none" w:sz="0" w:space="0" w:color="auto"/>
                            <w:left w:val="none" w:sz="0" w:space="0" w:color="auto"/>
                            <w:bottom w:val="none" w:sz="0" w:space="0" w:color="auto"/>
                            <w:right w:val="none" w:sz="0" w:space="0" w:color="auto"/>
                          </w:divBdr>
                          <w:divsChild>
                            <w:div w:id="1631208950">
                              <w:marLeft w:val="0"/>
                              <w:marRight w:val="0"/>
                              <w:marTop w:val="0"/>
                              <w:marBottom w:val="0"/>
                              <w:divBdr>
                                <w:top w:val="none" w:sz="0" w:space="0" w:color="auto"/>
                                <w:left w:val="none" w:sz="0" w:space="0" w:color="auto"/>
                                <w:bottom w:val="none" w:sz="0" w:space="0" w:color="auto"/>
                                <w:right w:val="none" w:sz="0" w:space="0" w:color="auto"/>
                              </w:divBdr>
                              <w:divsChild>
                                <w:div w:id="587924826">
                                  <w:marLeft w:val="0"/>
                                  <w:marRight w:val="0"/>
                                  <w:marTop w:val="0"/>
                                  <w:marBottom w:val="0"/>
                                  <w:divBdr>
                                    <w:top w:val="none" w:sz="0" w:space="0" w:color="auto"/>
                                    <w:left w:val="none" w:sz="0" w:space="0" w:color="auto"/>
                                    <w:bottom w:val="none" w:sz="0" w:space="0" w:color="auto"/>
                                    <w:right w:val="none" w:sz="0" w:space="0" w:color="auto"/>
                                  </w:divBdr>
                                  <w:divsChild>
                                    <w:div w:id="5068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216699">
          <w:marLeft w:val="0"/>
          <w:marRight w:val="0"/>
          <w:marTop w:val="0"/>
          <w:marBottom w:val="0"/>
          <w:divBdr>
            <w:top w:val="none" w:sz="0" w:space="0" w:color="auto"/>
            <w:left w:val="none" w:sz="0" w:space="0" w:color="auto"/>
            <w:bottom w:val="none" w:sz="0" w:space="0" w:color="auto"/>
            <w:right w:val="none" w:sz="0" w:space="0" w:color="auto"/>
          </w:divBdr>
        </w:div>
        <w:div w:id="275526476">
          <w:marLeft w:val="0"/>
          <w:marRight w:val="0"/>
          <w:marTop w:val="0"/>
          <w:marBottom w:val="0"/>
          <w:divBdr>
            <w:top w:val="none" w:sz="0" w:space="0" w:color="auto"/>
            <w:left w:val="none" w:sz="0" w:space="0" w:color="auto"/>
            <w:bottom w:val="none" w:sz="0" w:space="0" w:color="auto"/>
            <w:right w:val="none" w:sz="0" w:space="0" w:color="auto"/>
          </w:divBdr>
        </w:div>
      </w:divsChild>
    </w:div>
    <w:div w:id="292029055">
      <w:bodyDiv w:val="1"/>
      <w:marLeft w:val="0"/>
      <w:marRight w:val="0"/>
      <w:marTop w:val="0"/>
      <w:marBottom w:val="0"/>
      <w:divBdr>
        <w:top w:val="none" w:sz="0" w:space="0" w:color="auto"/>
        <w:left w:val="none" w:sz="0" w:space="0" w:color="auto"/>
        <w:bottom w:val="none" w:sz="0" w:space="0" w:color="auto"/>
        <w:right w:val="none" w:sz="0" w:space="0" w:color="auto"/>
      </w:divBdr>
      <w:divsChild>
        <w:div w:id="1995988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0792309">
      <w:bodyDiv w:val="1"/>
      <w:marLeft w:val="0"/>
      <w:marRight w:val="0"/>
      <w:marTop w:val="0"/>
      <w:marBottom w:val="0"/>
      <w:divBdr>
        <w:top w:val="none" w:sz="0" w:space="0" w:color="auto"/>
        <w:left w:val="none" w:sz="0" w:space="0" w:color="auto"/>
        <w:bottom w:val="none" w:sz="0" w:space="0" w:color="auto"/>
        <w:right w:val="none" w:sz="0" w:space="0" w:color="auto"/>
      </w:divBdr>
    </w:div>
    <w:div w:id="358168266">
      <w:bodyDiv w:val="1"/>
      <w:marLeft w:val="0"/>
      <w:marRight w:val="0"/>
      <w:marTop w:val="0"/>
      <w:marBottom w:val="0"/>
      <w:divBdr>
        <w:top w:val="none" w:sz="0" w:space="0" w:color="auto"/>
        <w:left w:val="none" w:sz="0" w:space="0" w:color="auto"/>
        <w:bottom w:val="none" w:sz="0" w:space="0" w:color="auto"/>
        <w:right w:val="none" w:sz="0" w:space="0" w:color="auto"/>
      </w:divBdr>
    </w:div>
    <w:div w:id="360131817">
      <w:bodyDiv w:val="1"/>
      <w:marLeft w:val="0"/>
      <w:marRight w:val="0"/>
      <w:marTop w:val="0"/>
      <w:marBottom w:val="0"/>
      <w:divBdr>
        <w:top w:val="none" w:sz="0" w:space="0" w:color="auto"/>
        <w:left w:val="none" w:sz="0" w:space="0" w:color="auto"/>
        <w:bottom w:val="none" w:sz="0" w:space="0" w:color="auto"/>
        <w:right w:val="none" w:sz="0" w:space="0" w:color="auto"/>
      </w:divBdr>
    </w:div>
    <w:div w:id="645428156">
      <w:bodyDiv w:val="1"/>
      <w:marLeft w:val="0"/>
      <w:marRight w:val="0"/>
      <w:marTop w:val="0"/>
      <w:marBottom w:val="0"/>
      <w:divBdr>
        <w:top w:val="none" w:sz="0" w:space="0" w:color="auto"/>
        <w:left w:val="none" w:sz="0" w:space="0" w:color="auto"/>
        <w:bottom w:val="none" w:sz="0" w:space="0" w:color="auto"/>
        <w:right w:val="none" w:sz="0" w:space="0" w:color="auto"/>
      </w:divBdr>
    </w:div>
    <w:div w:id="689987798">
      <w:bodyDiv w:val="1"/>
      <w:marLeft w:val="0"/>
      <w:marRight w:val="0"/>
      <w:marTop w:val="0"/>
      <w:marBottom w:val="0"/>
      <w:divBdr>
        <w:top w:val="none" w:sz="0" w:space="0" w:color="auto"/>
        <w:left w:val="none" w:sz="0" w:space="0" w:color="auto"/>
        <w:bottom w:val="none" w:sz="0" w:space="0" w:color="auto"/>
        <w:right w:val="none" w:sz="0" w:space="0" w:color="auto"/>
      </w:divBdr>
    </w:div>
    <w:div w:id="1280918247">
      <w:bodyDiv w:val="1"/>
      <w:marLeft w:val="0"/>
      <w:marRight w:val="0"/>
      <w:marTop w:val="0"/>
      <w:marBottom w:val="0"/>
      <w:divBdr>
        <w:top w:val="none" w:sz="0" w:space="0" w:color="auto"/>
        <w:left w:val="none" w:sz="0" w:space="0" w:color="auto"/>
        <w:bottom w:val="none" w:sz="0" w:space="0" w:color="auto"/>
        <w:right w:val="none" w:sz="0" w:space="0" w:color="auto"/>
      </w:divBdr>
      <w:divsChild>
        <w:div w:id="1342659348">
          <w:marLeft w:val="0"/>
          <w:marRight w:val="0"/>
          <w:marTop w:val="0"/>
          <w:marBottom w:val="0"/>
          <w:divBdr>
            <w:top w:val="none" w:sz="0" w:space="0" w:color="auto"/>
            <w:left w:val="none" w:sz="0" w:space="0" w:color="auto"/>
            <w:bottom w:val="none" w:sz="0" w:space="0" w:color="auto"/>
            <w:right w:val="none" w:sz="0" w:space="0" w:color="auto"/>
          </w:divBdr>
          <w:divsChild>
            <w:div w:id="1730230438">
              <w:marLeft w:val="0"/>
              <w:marRight w:val="0"/>
              <w:marTop w:val="0"/>
              <w:marBottom w:val="0"/>
              <w:divBdr>
                <w:top w:val="none" w:sz="0" w:space="0" w:color="auto"/>
                <w:left w:val="none" w:sz="0" w:space="0" w:color="auto"/>
                <w:bottom w:val="none" w:sz="0" w:space="0" w:color="auto"/>
                <w:right w:val="none" w:sz="0" w:space="0" w:color="auto"/>
              </w:divBdr>
              <w:divsChild>
                <w:div w:id="885023700">
                  <w:marLeft w:val="0"/>
                  <w:marRight w:val="0"/>
                  <w:marTop w:val="0"/>
                  <w:marBottom w:val="0"/>
                  <w:divBdr>
                    <w:top w:val="none" w:sz="0" w:space="0" w:color="auto"/>
                    <w:left w:val="none" w:sz="0" w:space="0" w:color="auto"/>
                    <w:bottom w:val="none" w:sz="0" w:space="0" w:color="auto"/>
                    <w:right w:val="none" w:sz="0" w:space="0" w:color="auto"/>
                  </w:divBdr>
                  <w:divsChild>
                    <w:div w:id="156652968">
                      <w:marLeft w:val="0"/>
                      <w:marRight w:val="0"/>
                      <w:marTop w:val="0"/>
                      <w:marBottom w:val="0"/>
                      <w:divBdr>
                        <w:top w:val="none" w:sz="0" w:space="0" w:color="auto"/>
                        <w:left w:val="none" w:sz="0" w:space="0" w:color="auto"/>
                        <w:bottom w:val="none" w:sz="0" w:space="0" w:color="auto"/>
                        <w:right w:val="none" w:sz="0" w:space="0" w:color="auto"/>
                      </w:divBdr>
                      <w:divsChild>
                        <w:div w:id="1803114963">
                          <w:marLeft w:val="0"/>
                          <w:marRight w:val="0"/>
                          <w:marTop w:val="0"/>
                          <w:marBottom w:val="0"/>
                          <w:divBdr>
                            <w:top w:val="none" w:sz="0" w:space="0" w:color="auto"/>
                            <w:left w:val="none" w:sz="0" w:space="0" w:color="auto"/>
                            <w:bottom w:val="none" w:sz="0" w:space="0" w:color="auto"/>
                            <w:right w:val="none" w:sz="0" w:space="0" w:color="auto"/>
                          </w:divBdr>
                          <w:divsChild>
                            <w:div w:id="994912165">
                              <w:marLeft w:val="0"/>
                              <w:marRight w:val="0"/>
                              <w:marTop w:val="0"/>
                              <w:marBottom w:val="0"/>
                              <w:divBdr>
                                <w:top w:val="none" w:sz="0" w:space="0" w:color="auto"/>
                                <w:left w:val="none" w:sz="0" w:space="0" w:color="auto"/>
                                <w:bottom w:val="none" w:sz="0" w:space="0" w:color="auto"/>
                                <w:right w:val="none" w:sz="0" w:space="0" w:color="auto"/>
                              </w:divBdr>
                              <w:divsChild>
                                <w:div w:id="457456969">
                                  <w:marLeft w:val="0"/>
                                  <w:marRight w:val="0"/>
                                  <w:marTop w:val="0"/>
                                  <w:marBottom w:val="0"/>
                                  <w:divBdr>
                                    <w:top w:val="none" w:sz="0" w:space="0" w:color="auto"/>
                                    <w:left w:val="none" w:sz="0" w:space="0" w:color="auto"/>
                                    <w:bottom w:val="none" w:sz="0" w:space="0" w:color="auto"/>
                                    <w:right w:val="none" w:sz="0" w:space="0" w:color="auto"/>
                                  </w:divBdr>
                                  <w:divsChild>
                                    <w:div w:id="51839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707383">
          <w:marLeft w:val="0"/>
          <w:marRight w:val="0"/>
          <w:marTop w:val="0"/>
          <w:marBottom w:val="0"/>
          <w:divBdr>
            <w:top w:val="none" w:sz="0" w:space="0" w:color="auto"/>
            <w:left w:val="none" w:sz="0" w:space="0" w:color="auto"/>
            <w:bottom w:val="none" w:sz="0" w:space="0" w:color="auto"/>
            <w:right w:val="none" w:sz="0" w:space="0" w:color="auto"/>
          </w:divBdr>
        </w:div>
        <w:div w:id="623779974">
          <w:marLeft w:val="0"/>
          <w:marRight w:val="0"/>
          <w:marTop w:val="0"/>
          <w:marBottom w:val="0"/>
          <w:divBdr>
            <w:top w:val="none" w:sz="0" w:space="0" w:color="auto"/>
            <w:left w:val="none" w:sz="0" w:space="0" w:color="auto"/>
            <w:bottom w:val="none" w:sz="0" w:space="0" w:color="auto"/>
            <w:right w:val="none" w:sz="0" w:space="0" w:color="auto"/>
          </w:divBdr>
        </w:div>
      </w:divsChild>
    </w:div>
    <w:div w:id="1383091740">
      <w:bodyDiv w:val="1"/>
      <w:marLeft w:val="0"/>
      <w:marRight w:val="0"/>
      <w:marTop w:val="0"/>
      <w:marBottom w:val="0"/>
      <w:divBdr>
        <w:top w:val="none" w:sz="0" w:space="0" w:color="auto"/>
        <w:left w:val="none" w:sz="0" w:space="0" w:color="auto"/>
        <w:bottom w:val="none" w:sz="0" w:space="0" w:color="auto"/>
        <w:right w:val="none" w:sz="0" w:space="0" w:color="auto"/>
      </w:divBdr>
    </w:div>
    <w:div w:id="1654599080">
      <w:bodyDiv w:val="1"/>
      <w:marLeft w:val="0"/>
      <w:marRight w:val="0"/>
      <w:marTop w:val="0"/>
      <w:marBottom w:val="0"/>
      <w:divBdr>
        <w:top w:val="none" w:sz="0" w:space="0" w:color="auto"/>
        <w:left w:val="none" w:sz="0" w:space="0" w:color="auto"/>
        <w:bottom w:val="none" w:sz="0" w:space="0" w:color="auto"/>
        <w:right w:val="none" w:sz="0" w:space="0" w:color="auto"/>
      </w:divBdr>
    </w:div>
    <w:div w:id="1854218568">
      <w:bodyDiv w:val="1"/>
      <w:marLeft w:val="0"/>
      <w:marRight w:val="0"/>
      <w:marTop w:val="0"/>
      <w:marBottom w:val="0"/>
      <w:divBdr>
        <w:top w:val="none" w:sz="0" w:space="0" w:color="auto"/>
        <w:left w:val="none" w:sz="0" w:space="0" w:color="auto"/>
        <w:bottom w:val="none" w:sz="0" w:space="0" w:color="auto"/>
        <w:right w:val="none" w:sz="0" w:space="0" w:color="auto"/>
      </w:divBdr>
      <w:divsChild>
        <w:div w:id="896169170">
          <w:marLeft w:val="0"/>
          <w:marRight w:val="0"/>
          <w:marTop w:val="0"/>
          <w:marBottom w:val="0"/>
          <w:divBdr>
            <w:top w:val="none" w:sz="0" w:space="0" w:color="auto"/>
            <w:left w:val="none" w:sz="0" w:space="0" w:color="auto"/>
            <w:bottom w:val="none" w:sz="0" w:space="0" w:color="auto"/>
            <w:right w:val="none" w:sz="0" w:space="0" w:color="auto"/>
          </w:divBdr>
          <w:divsChild>
            <w:div w:id="1168134428">
              <w:marLeft w:val="0"/>
              <w:marRight w:val="0"/>
              <w:marTop w:val="0"/>
              <w:marBottom w:val="0"/>
              <w:divBdr>
                <w:top w:val="none" w:sz="0" w:space="0" w:color="auto"/>
                <w:left w:val="none" w:sz="0" w:space="0" w:color="auto"/>
                <w:bottom w:val="none" w:sz="0" w:space="0" w:color="auto"/>
                <w:right w:val="none" w:sz="0" w:space="0" w:color="auto"/>
              </w:divBdr>
              <w:divsChild>
                <w:div w:id="298613787">
                  <w:marLeft w:val="0"/>
                  <w:marRight w:val="0"/>
                  <w:marTop w:val="0"/>
                  <w:marBottom w:val="0"/>
                  <w:divBdr>
                    <w:top w:val="none" w:sz="0" w:space="0" w:color="auto"/>
                    <w:left w:val="none" w:sz="0" w:space="0" w:color="auto"/>
                    <w:bottom w:val="none" w:sz="0" w:space="0" w:color="auto"/>
                    <w:right w:val="none" w:sz="0" w:space="0" w:color="auto"/>
                  </w:divBdr>
                  <w:divsChild>
                    <w:div w:id="911623730">
                      <w:marLeft w:val="0"/>
                      <w:marRight w:val="0"/>
                      <w:marTop w:val="0"/>
                      <w:marBottom w:val="0"/>
                      <w:divBdr>
                        <w:top w:val="none" w:sz="0" w:space="0" w:color="auto"/>
                        <w:left w:val="none" w:sz="0" w:space="0" w:color="auto"/>
                        <w:bottom w:val="none" w:sz="0" w:space="0" w:color="auto"/>
                        <w:right w:val="none" w:sz="0" w:space="0" w:color="auto"/>
                      </w:divBdr>
                      <w:divsChild>
                        <w:div w:id="333605763">
                          <w:marLeft w:val="0"/>
                          <w:marRight w:val="0"/>
                          <w:marTop w:val="0"/>
                          <w:marBottom w:val="0"/>
                          <w:divBdr>
                            <w:top w:val="none" w:sz="0" w:space="0" w:color="auto"/>
                            <w:left w:val="none" w:sz="0" w:space="0" w:color="auto"/>
                            <w:bottom w:val="none" w:sz="0" w:space="0" w:color="auto"/>
                            <w:right w:val="none" w:sz="0" w:space="0" w:color="auto"/>
                          </w:divBdr>
                          <w:divsChild>
                            <w:div w:id="3482350">
                              <w:marLeft w:val="0"/>
                              <w:marRight w:val="0"/>
                              <w:marTop w:val="0"/>
                              <w:marBottom w:val="0"/>
                              <w:divBdr>
                                <w:top w:val="none" w:sz="0" w:space="0" w:color="auto"/>
                                <w:left w:val="none" w:sz="0" w:space="0" w:color="auto"/>
                                <w:bottom w:val="none" w:sz="0" w:space="0" w:color="auto"/>
                                <w:right w:val="none" w:sz="0" w:space="0" w:color="auto"/>
                              </w:divBdr>
                              <w:divsChild>
                                <w:div w:id="1884438559">
                                  <w:marLeft w:val="0"/>
                                  <w:marRight w:val="0"/>
                                  <w:marTop w:val="0"/>
                                  <w:marBottom w:val="0"/>
                                  <w:divBdr>
                                    <w:top w:val="none" w:sz="0" w:space="0" w:color="auto"/>
                                    <w:left w:val="none" w:sz="0" w:space="0" w:color="auto"/>
                                    <w:bottom w:val="none" w:sz="0" w:space="0" w:color="auto"/>
                                    <w:right w:val="none" w:sz="0" w:space="0" w:color="auto"/>
                                  </w:divBdr>
                                  <w:divsChild>
                                    <w:div w:id="16694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148165">
          <w:marLeft w:val="0"/>
          <w:marRight w:val="0"/>
          <w:marTop w:val="0"/>
          <w:marBottom w:val="0"/>
          <w:divBdr>
            <w:top w:val="none" w:sz="0" w:space="0" w:color="auto"/>
            <w:left w:val="none" w:sz="0" w:space="0" w:color="auto"/>
            <w:bottom w:val="none" w:sz="0" w:space="0" w:color="auto"/>
            <w:right w:val="none" w:sz="0" w:space="0" w:color="auto"/>
          </w:divBdr>
        </w:div>
        <w:div w:id="1085153495">
          <w:marLeft w:val="0"/>
          <w:marRight w:val="0"/>
          <w:marTop w:val="0"/>
          <w:marBottom w:val="0"/>
          <w:divBdr>
            <w:top w:val="none" w:sz="0" w:space="0" w:color="auto"/>
            <w:left w:val="none" w:sz="0" w:space="0" w:color="auto"/>
            <w:bottom w:val="none" w:sz="0" w:space="0" w:color="auto"/>
            <w:right w:val="none" w:sz="0" w:space="0" w:color="auto"/>
          </w:divBdr>
        </w:div>
      </w:divsChild>
    </w:div>
    <w:div w:id="2059894719">
      <w:bodyDiv w:val="1"/>
      <w:marLeft w:val="0"/>
      <w:marRight w:val="0"/>
      <w:marTop w:val="0"/>
      <w:marBottom w:val="0"/>
      <w:divBdr>
        <w:top w:val="none" w:sz="0" w:space="0" w:color="auto"/>
        <w:left w:val="none" w:sz="0" w:space="0" w:color="auto"/>
        <w:bottom w:val="none" w:sz="0" w:space="0" w:color="auto"/>
        <w:right w:val="none" w:sz="0" w:space="0" w:color="auto"/>
      </w:divBdr>
      <w:divsChild>
        <w:div w:id="1854028182">
          <w:marLeft w:val="0"/>
          <w:marRight w:val="0"/>
          <w:marTop w:val="0"/>
          <w:marBottom w:val="0"/>
          <w:divBdr>
            <w:top w:val="none" w:sz="0" w:space="0" w:color="auto"/>
            <w:left w:val="none" w:sz="0" w:space="0" w:color="auto"/>
            <w:bottom w:val="none" w:sz="0" w:space="0" w:color="auto"/>
            <w:right w:val="none" w:sz="0" w:space="0" w:color="auto"/>
          </w:divBdr>
          <w:divsChild>
            <w:div w:id="1986808800">
              <w:marLeft w:val="0"/>
              <w:marRight w:val="0"/>
              <w:marTop w:val="0"/>
              <w:marBottom w:val="0"/>
              <w:divBdr>
                <w:top w:val="none" w:sz="0" w:space="0" w:color="auto"/>
                <w:left w:val="none" w:sz="0" w:space="0" w:color="auto"/>
                <w:bottom w:val="none" w:sz="0" w:space="0" w:color="auto"/>
                <w:right w:val="none" w:sz="0" w:space="0" w:color="auto"/>
              </w:divBdr>
              <w:divsChild>
                <w:div w:id="595793271">
                  <w:marLeft w:val="0"/>
                  <w:marRight w:val="0"/>
                  <w:marTop w:val="0"/>
                  <w:marBottom w:val="0"/>
                  <w:divBdr>
                    <w:top w:val="none" w:sz="0" w:space="0" w:color="auto"/>
                    <w:left w:val="none" w:sz="0" w:space="0" w:color="auto"/>
                    <w:bottom w:val="none" w:sz="0" w:space="0" w:color="auto"/>
                    <w:right w:val="none" w:sz="0" w:space="0" w:color="auto"/>
                  </w:divBdr>
                  <w:divsChild>
                    <w:div w:id="421297925">
                      <w:marLeft w:val="0"/>
                      <w:marRight w:val="0"/>
                      <w:marTop w:val="0"/>
                      <w:marBottom w:val="0"/>
                      <w:divBdr>
                        <w:top w:val="none" w:sz="0" w:space="0" w:color="auto"/>
                        <w:left w:val="none" w:sz="0" w:space="0" w:color="auto"/>
                        <w:bottom w:val="none" w:sz="0" w:space="0" w:color="auto"/>
                        <w:right w:val="none" w:sz="0" w:space="0" w:color="auto"/>
                      </w:divBdr>
                      <w:divsChild>
                        <w:div w:id="1733389527">
                          <w:marLeft w:val="0"/>
                          <w:marRight w:val="0"/>
                          <w:marTop w:val="0"/>
                          <w:marBottom w:val="0"/>
                          <w:divBdr>
                            <w:top w:val="none" w:sz="0" w:space="0" w:color="auto"/>
                            <w:left w:val="none" w:sz="0" w:space="0" w:color="auto"/>
                            <w:bottom w:val="none" w:sz="0" w:space="0" w:color="auto"/>
                            <w:right w:val="none" w:sz="0" w:space="0" w:color="auto"/>
                          </w:divBdr>
                          <w:divsChild>
                            <w:div w:id="1983077802">
                              <w:marLeft w:val="0"/>
                              <w:marRight w:val="0"/>
                              <w:marTop w:val="0"/>
                              <w:marBottom w:val="0"/>
                              <w:divBdr>
                                <w:top w:val="none" w:sz="0" w:space="0" w:color="auto"/>
                                <w:left w:val="none" w:sz="0" w:space="0" w:color="auto"/>
                                <w:bottom w:val="none" w:sz="0" w:space="0" w:color="auto"/>
                                <w:right w:val="none" w:sz="0" w:space="0" w:color="auto"/>
                              </w:divBdr>
                              <w:divsChild>
                                <w:div w:id="1533230034">
                                  <w:marLeft w:val="0"/>
                                  <w:marRight w:val="0"/>
                                  <w:marTop w:val="0"/>
                                  <w:marBottom w:val="0"/>
                                  <w:divBdr>
                                    <w:top w:val="none" w:sz="0" w:space="0" w:color="auto"/>
                                    <w:left w:val="none" w:sz="0" w:space="0" w:color="auto"/>
                                    <w:bottom w:val="none" w:sz="0" w:space="0" w:color="auto"/>
                                    <w:right w:val="none" w:sz="0" w:space="0" w:color="auto"/>
                                  </w:divBdr>
                                  <w:divsChild>
                                    <w:div w:id="143891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908887">
          <w:marLeft w:val="0"/>
          <w:marRight w:val="0"/>
          <w:marTop w:val="0"/>
          <w:marBottom w:val="0"/>
          <w:divBdr>
            <w:top w:val="none" w:sz="0" w:space="0" w:color="auto"/>
            <w:left w:val="none" w:sz="0" w:space="0" w:color="auto"/>
            <w:bottom w:val="none" w:sz="0" w:space="0" w:color="auto"/>
            <w:right w:val="none" w:sz="0" w:space="0" w:color="auto"/>
          </w:divBdr>
        </w:div>
        <w:div w:id="1731224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ctportal.niph.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B6E9C-9017-44A7-8F28-5C0F4819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8271</Words>
  <Characters>47148</Characters>
  <Application>Microsoft Office Word</Application>
  <DocSecurity>0</DocSecurity>
  <Lines>392</Lines>
  <Paragraphs>110</Paragraphs>
  <ScaleCrop>false</ScaleCrop>
  <Company/>
  <LinksUpToDate>false</LinksUpToDate>
  <CharactersWithSpaces>55309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 亜希子</dc:creator>
  <cp:keywords/>
  <dc:description/>
  <cp:lastModifiedBy>水野 亜希子</cp:lastModifiedBy>
  <cp:revision>2</cp:revision>
  <dcterms:created xsi:type="dcterms:W3CDTF">2026-08-25T02:40:00Z</dcterms:created>
  <dcterms:modified xsi:type="dcterms:W3CDTF">2026-08-25T02:40:00Z</dcterms:modified>
</cp:coreProperties>
</file>